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325" w:rsidRDefault="00551325" w:rsidP="00551325">
      <w:pPr>
        <w:spacing w:after="0" w:line="240" w:lineRule="auto"/>
        <w:jc w:val="both"/>
        <w:rPr>
          <w:rFonts w:ascii="Times New Roman" w:hAnsi="Times New Roman" w:cs="Times New Roman"/>
          <w:sz w:val="24"/>
          <w:szCs w:val="24"/>
        </w:rPr>
      </w:pPr>
    </w:p>
    <w:p w:rsidR="001C5494" w:rsidRPr="0000562C" w:rsidRDefault="0000562C" w:rsidP="001A38AD">
      <w:pPr>
        <w:pStyle w:val="Style6"/>
        <w:widowControl/>
        <w:shd w:val="clear" w:color="auto" w:fill="B8CCE4" w:themeFill="accent1" w:themeFillTint="66"/>
        <w:jc w:val="right"/>
        <w:rPr>
          <w:rStyle w:val="FontStyle45"/>
          <w:b/>
          <w:sz w:val="22"/>
          <w:szCs w:val="22"/>
          <w:lang w:val="ro-RO"/>
        </w:rPr>
      </w:pPr>
      <w:r w:rsidRPr="00D5738A">
        <w:rPr>
          <w:rFonts w:ascii="Times New Roman" w:hAnsi="Times New Roman"/>
          <w:b/>
          <w:sz w:val="22"/>
          <w:szCs w:val="22"/>
          <w:lang w:val="en-US"/>
        </w:rPr>
        <w:t>Dat</w:t>
      </w:r>
      <w:r w:rsidR="00441A4E" w:rsidRPr="00D5738A">
        <w:rPr>
          <w:rFonts w:ascii="Times New Roman" w:hAnsi="Times New Roman"/>
          <w:b/>
          <w:sz w:val="22"/>
          <w:szCs w:val="22"/>
          <w:lang w:val="en-US"/>
        </w:rPr>
        <w:t>a lansării apelului de selecție</w:t>
      </w:r>
      <w:r w:rsidRPr="00D5738A">
        <w:rPr>
          <w:rFonts w:ascii="Times New Roman" w:hAnsi="Times New Roman"/>
          <w:b/>
          <w:sz w:val="22"/>
          <w:szCs w:val="22"/>
          <w:lang w:val="en-US"/>
        </w:rPr>
        <w:t xml:space="preserve">: </w:t>
      </w:r>
      <w:r w:rsidR="00474145">
        <w:rPr>
          <w:rFonts w:ascii="Times New Roman" w:hAnsi="Times New Roman"/>
          <w:b/>
          <w:sz w:val="22"/>
          <w:szCs w:val="22"/>
          <w:lang w:val="en-US"/>
        </w:rPr>
        <w:t>13.09.2024</w:t>
      </w:r>
    </w:p>
    <w:p w:rsidR="001C5494" w:rsidRPr="00873108" w:rsidRDefault="001C5494" w:rsidP="00831AFF">
      <w:pPr>
        <w:pStyle w:val="Style7"/>
        <w:widowControl/>
        <w:spacing w:line="240" w:lineRule="auto"/>
        <w:ind w:left="1536" w:right="1546"/>
        <w:jc w:val="both"/>
        <w:rPr>
          <w:rFonts w:ascii="Times New Roman" w:hAnsi="Times New Roman"/>
          <w:lang w:val="pt-BR"/>
        </w:rPr>
      </w:pPr>
    </w:p>
    <w:p w:rsidR="00B662AC" w:rsidRDefault="001C5494" w:rsidP="0000562C">
      <w:pPr>
        <w:shd w:val="clear" w:color="auto" w:fill="B8CCE4" w:themeFill="accent1" w:themeFillTint="66"/>
        <w:spacing w:after="0"/>
        <w:jc w:val="center"/>
        <w:rPr>
          <w:rFonts w:ascii="Times New Roman" w:hAnsi="Times New Roman" w:cs="Times New Roman"/>
          <w:b/>
          <w:bCs/>
          <w:sz w:val="24"/>
          <w:szCs w:val="24"/>
          <w:lang w:val="en-US"/>
        </w:rPr>
      </w:pPr>
      <w:r w:rsidRPr="001C5494">
        <w:rPr>
          <w:rFonts w:ascii="Times New Roman" w:hAnsi="Times New Roman" w:cs="Times New Roman"/>
          <w:b/>
          <w:bCs/>
          <w:sz w:val="24"/>
          <w:szCs w:val="24"/>
          <w:lang w:val="en-US"/>
        </w:rPr>
        <w:t xml:space="preserve">APEL DE SELECȚIE </w:t>
      </w:r>
      <w:r w:rsidR="00091D26">
        <w:rPr>
          <w:rFonts w:ascii="Times New Roman" w:hAnsi="Times New Roman" w:cs="Times New Roman"/>
          <w:b/>
          <w:bCs/>
          <w:sz w:val="24"/>
          <w:szCs w:val="24"/>
          <w:lang w:val="en-US"/>
        </w:rPr>
        <w:t>NR 2</w:t>
      </w:r>
      <w:r w:rsidR="00195CC5">
        <w:rPr>
          <w:rFonts w:ascii="Times New Roman" w:hAnsi="Times New Roman" w:cs="Times New Roman"/>
          <w:b/>
          <w:bCs/>
          <w:sz w:val="24"/>
          <w:szCs w:val="24"/>
          <w:lang w:val="en-US"/>
        </w:rPr>
        <w:t>/2024</w:t>
      </w:r>
    </w:p>
    <w:p w:rsidR="00E13FCC" w:rsidRDefault="0000562C" w:rsidP="0000562C">
      <w:pPr>
        <w:shd w:val="clear" w:color="auto" w:fill="B8CCE4" w:themeFill="accent1" w:themeFillTint="66"/>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VERSIUNEA DETALIATĂ</w:t>
      </w:r>
    </w:p>
    <w:p w:rsidR="0000562C" w:rsidRPr="000F5621" w:rsidRDefault="0000562C" w:rsidP="0000562C">
      <w:pPr>
        <w:shd w:val="clear" w:color="auto" w:fill="B8CCE4" w:themeFill="accent1" w:themeFillTint="66"/>
        <w:spacing w:after="0"/>
        <w:jc w:val="center"/>
        <w:rPr>
          <w:rFonts w:ascii="Times New Roman" w:hAnsi="Times New Roman" w:cs="Times New Roman"/>
          <w:sz w:val="24"/>
          <w:szCs w:val="24"/>
        </w:rPr>
      </w:pPr>
      <w:r>
        <w:rPr>
          <w:rFonts w:ascii="Times New Roman" w:hAnsi="Times New Roman" w:cs="Times New Roman"/>
          <w:b/>
          <w:bCs/>
          <w:sz w:val="24"/>
          <w:szCs w:val="24"/>
          <w:lang w:val="en-US"/>
        </w:rPr>
        <w:t xml:space="preserve">PENTRU MĂSURA </w:t>
      </w:r>
      <w:r w:rsidRPr="000F5621">
        <w:rPr>
          <w:rFonts w:ascii="Times New Roman" w:hAnsi="Times New Roman" w:cs="Times New Roman"/>
          <w:b/>
          <w:bCs/>
          <w:sz w:val="24"/>
          <w:szCs w:val="24"/>
          <w:lang w:val="it-IT"/>
        </w:rPr>
        <w:t>M5/6A“</w:t>
      </w:r>
      <w:r w:rsidRPr="000F5621">
        <w:rPr>
          <w:rFonts w:ascii="Times New Roman" w:eastAsia="Trebuchet MS" w:hAnsi="Times New Roman"/>
          <w:sz w:val="24"/>
          <w:szCs w:val="24"/>
        </w:rPr>
        <w:t>Înființarea  sau  dezvoltarea  activităților neagricole în spațiul rural</w:t>
      </w:r>
      <w:r w:rsidRPr="000F5621">
        <w:rPr>
          <w:rFonts w:ascii="Times New Roman" w:hAnsi="Times New Roman" w:cs="Times New Roman"/>
          <w:b/>
          <w:bCs/>
          <w:sz w:val="24"/>
          <w:szCs w:val="24"/>
        </w:rPr>
        <w:t>”</w:t>
      </w:r>
    </w:p>
    <w:p w:rsidR="001C5494" w:rsidRPr="001C5494" w:rsidRDefault="001C5494" w:rsidP="00831AFF">
      <w:pPr>
        <w:shd w:val="clear" w:color="auto" w:fill="B8CCE4" w:themeFill="accent1" w:themeFillTint="66"/>
        <w:spacing w:after="0"/>
        <w:jc w:val="center"/>
        <w:rPr>
          <w:rFonts w:ascii="Times New Roman" w:hAnsi="Times New Roman" w:cs="Times New Roman"/>
          <w:b/>
          <w:bCs/>
          <w:sz w:val="24"/>
          <w:szCs w:val="24"/>
          <w:lang w:val="en-US"/>
        </w:rPr>
      </w:pPr>
    </w:p>
    <w:p w:rsidR="001C5494" w:rsidRPr="001C5494" w:rsidRDefault="001C5494" w:rsidP="001C5494">
      <w:pPr>
        <w:spacing w:after="0"/>
        <w:jc w:val="both"/>
        <w:rPr>
          <w:rFonts w:ascii="Times New Roman" w:hAnsi="Times New Roman" w:cs="Times New Roman"/>
          <w:sz w:val="24"/>
          <w:szCs w:val="24"/>
          <w:lang w:val="en-US"/>
        </w:rPr>
      </w:pPr>
    </w:p>
    <w:p w:rsidR="008F1E50" w:rsidRDefault="0000562C" w:rsidP="0000562C">
      <w:pPr>
        <w:shd w:val="clear" w:color="auto" w:fill="B8CCE4" w:themeFill="accent1" w:themeFillTint="66"/>
        <w:spacing w:after="0"/>
        <w:jc w:val="both"/>
        <w:rPr>
          <w:rFonts w:ascii="Times New Roman" w:hAnsi="Times New Roman" w:cs="Times New Roman"/>
          <w:b/>
          <w:sz w:val="24"/>
          <w:szCs w:val="24"/>
          <w:lang w:val="it-IT"/>
        </w:rPr>
      </w:pPr>
      <w:r>
        <w:rPr>
          <w:rFonts w:ascii="Times New Roman" w:hAnsi="Times New Roman" w:cs="Times New Roman"/>
          <w:b/>
          <w:sz w:val="24"/>
          <w:szCs w:val="24"/>
          <w:lang w:val="it-IT"/>
        </w:rPr>
        <w:t>Măsura lansată :</w:t>
      </w:r>
    </w:p>
    <w:p w:rsidR="008673CC" w:rsidRDefault="008673CC" w:rsidP="0000562C">
      <w:pPr>
        <w:spacing w:after="0"/>
        <w:jc w:val="both"/>
        <w:rPr>
          <w:rFonts w:ascii="Times New Roman" w:hAnsi="Times New Roman" w:cs="Times New Roman"/>
          <w:b/>
          <w:sz w:val="24"/>
          <w:szCs w:val="24"/>
          <w:lang w:val="it-IT"/>
        </w:rPr>
      </w:pPr>
    </w:p>
    <w:p w:rsidR="0000562C" w:rsidRDefault="001C5494" w:rsidP="0000562C">
      <w:pPr>
        <w:spacing w:after="0"/>
        <w:jc w:val="both"/>
        <w:rPr>
          <w:rFonts w:ascii="Times New Roman" w:hAnsi="Times New Roman" w:cs="Times New Roman"/>
          <w:b/>
          <w:bCs/>
          <w:sz w:val="24"/>
          <w:szCs w:val="24"/>
        </w:rPr>
      </w:pPr>
      <w:r w:rsidRPr="000F5621">
        <w:rPr>
          <w:rFonts w:ascii="Times New Roman" w:hAnsi="Times New Roman" w:cs="Times New Roman"/>
          <w:b/>
          <w:sz w:val="24"/>
          <w:szCs w:val="24"/>
          <w:lang w:val="it-IT"/>
        </w:rPr>
        <w:t>Asociația Grupul De Acțiune Locală Valea Trotușului Bacău</w:t>
      </w:r>
      <w:r w:rsidRPr="000F5621">
        <w:rPr>
          <w:rFonts w:ascii="Times New Roman" w:hAnsi="Times New Roman" w:cs="Times New Roman"/>
          <w:sz w:val="24"/>
          <w:szCs w:val="24"/>
          <w:lang w:val="it-IT"/>
        </w:rPr>
        <w:t xml:space="preserve"> anunță lansarea </w:t>
      </w:r>
      <w:r w:rsidR="0000562C">
        <w:rPr>
          <w:rFonts w:ascii="Times New Roman" w:hAnsi="Times New Roman" w:cs="Times New Roman"/>
          <w:sz w:val="24"/>
          <w:szCs w:val="24"/>
          <w:lang w:val="it-IT"/>
        </w:rPr>
        <w:t>A</w:t>
      </w:r>
      <w:r w:rsidRPr="000F5621">
        <w:rPr>
          <w:rFonts w:ascii="Times New Roman" w:hAnsi="Times New Roman" w:cs="Times New Roman"/>
          <w:sz w:val="24"/>
          <w:szCs w:val="24"/>
          <w:lang w:val="it-IT"/>
        </w:rPr>
        <w:t>pel</w:t>
      </w:r>
      <w:r w:rsidR="0000562C">
        <w:rPr>
          <w:rFonts w:ascii="Times New Roman" w:hAnsi="Times New Roman" w:cs="Times New Roman"/>
          <w:sz w:val="24"/>
          <w:szCs w:val="24"/>
          <w:lang w:val="it-IT"/>
        </w:rPr>
        <w:t>ului</w:t>
      </w:r>
      <w:r w:rsidRPr="000F5621">
        <w:rPr>
          <w:rFonts w:ascii="Times New Roman" w:hAnsi="Times New Roman" w:cs="Times New Roman"/>
          <w:sz w:val="24"/>
          <w:szCs w:val="24"/>
          <w:lang w:val="it-IT"/>
        </w:rPr>
        <w:t xml:space="preserve"> de selecție</w:t>
      </w:r>
      <w:r w:rsidR="001B6CB5">
        <w:rPr>
          <w:rFonts w:ascii="Times New Roman" w:hAnsi="Times New Roman" w:cs="Times New Roman"/>
          <w:sz w:val="24"/>
          <w:szCs w:val="24"/>
          <w:lang w:val="it-IT"/>
        </w:rPr>
        <w:t xml:space="preserve"> de proiecte nr. </w:t>
      </w:r>
      <w:r w:rsidR="00091D26">
        <w:rPr>
          <w:rFonts w:ascii="Times New Roman" w:hAnsi="Times New Roman" w:cs="Times New Roman"/>
          <w:b/>
          <w:sz w:val="24"/>
          <w:szCs w:val="24"/>
          <w:lang w:val="it-IT"/>
        </w:rPr>
        <w:t>2</w:t>
      </w:r>
      <w:r w:rsidR="00195CC5">
        <w:rPr>
          <w:rFonts w:ascii="Times New Roman" w:hAnsi="Times New Roman" w:cs="Times New Roman"/>
          <w:b/>
          <w:sz w:val="24"/>
          <w:szCs w:val="24"/>
          <w:lang w:val="it-IT"/>
        </w:rPr>
        <w:t>/2024</w:t>
      </w:r>
      <w:r w:rsidRPr="000F5621">
        <w:rPr>
          <w:rFonts w:ascii="Times New Roman" w:hAnsi="Times New Roman" w:cs="Times New Roman"/>
          <w:sz w:val="24"/>
          <w:szCs w:val="24"/>
          <w:lang w:val="it-IT"/>
        </w:rPr>
        <w:t xml:space="preserve"> pentru </w:t>
      </w:r>
      <w:r w:rsidR="000F5621" w:rsidRPr="000F5621">
        <w:rPr>
          <w:rFonts w:ascii="Times New Roman" w:hAnsi="Times New Roman" w:cs="Times New Roman"/>
          <w:b/>
          <w:bCs/>
          <w:sz w:val="24"/>
          <w:szCs w:val="24"/>
          <w:lang w:val="it-IT"/>
        </w:rPr>
        <w:t>Măsura M5/6</w:t>
      </w:r>
      <w:r w:rsidR="0000562C">
        <w:rPr>
          <w:rFonts w:ascii="Times New Roman" w:hAnsi="Times New Roman" w:cs="Times New Roman"/>
          <w:b/>
          <w:bCs/>
          <w:sz w:val="24"/>
          <w:szCs w:val="24"/>
          <w:lang w:val="it-IT"/>
        </w:rPr>
        <w:t xml:space="preserve"> </w:t>
      </w:r>
      <w:r w:rsidR="00195CC5">
        <w:rPr>
          <w:rFonts w:ascii="Times New Roman" w:hAnsi="Times New Roman" w:cs="Times New Roman"/>
          <w:b/>
          <w:bCs/>
          <w:sz w:val="24"/>
          <w:szCs w:val="24"/>
          <w:lang w:val="it-IT"/>
        </w:rPr>
        <w:t>A</w:t>
      </w:r>
      <w:r w:rsidR="000F5621" w:rsidRPr="000F5621">
        <w:rPr>
          <w:rFonts w:ascii="Times New Roman" w:hAnsi="Times New Roman" w:cs="Times New Roman"/>
          <w:b/>
          <w:bCs/>
          <w:sz w:val="24"/>
          <w:szCs w:val="24"/>
          <w:lang w:val="it-IT"/>
        </w:rPr>
        <w:t>“</w:t>
      </w:r>
      <w:r w:rsidR="000F5621" w:rsidRPr="000F5621">
        <w:rPr>
          <w:rFonts w:ascii="Times New Roman" w:eastAsia="Trebuchet MS" w:hAnsi="Times New Roman"/>
          <w:sz w:val="24"/>
          <w:szCs w:val="24"/>
        </w:rPr>
        <w:t>Înființarea  sau  dezvoltarea  activităților neagricole în spațiul rural</w:t>
      </w:r>
      <w:r w:rsidR="000F5621" w:rsidRPr="000F5621">
        <w:rPr>
          <w:rFonts w:ascii="Times New Roman" w:hAnsi="Times New Roman" w:cs="Times New Roman"/>
          <w:b/>
          <w:bCs/>
          <w:sz w:val="24"/>
          <w:szCs w:val="24"/>
        </w:rPr>
        <w:t>”</w:t>
      </w:r>
    </w:p>
    <w:p w:rsidR="00DA4376" w:rsidRDefault="00DA4376" w:rsidP="0000562C">
      <w:pPr>
        <w:spacing w:after="0"/>
        <w:jc w:val="both"/>
        <w:rPr>
          <w:rFonts w:ascii="Times New Roman" w:hAnsi="Times New Roman" w:cs="Times New Roman"/>
          <w:b/>
          <w:bCs/>
          <w:sz w:val="24"/>
          <w:szCs w:val="24"/>
        </w:rPr>
      </w:pPr>
    </w:p>
    <w:p w:rsidR="001C5494" w:rsidRPr="0000562C" w:rsidRDefault="0000562C" w:rsidP="0000562C">
      <w:pPr>
        <w:shd w:val="clear" w:color="auto" w:fill="B8CCE4" w:themeFill="accent1" w:themeFillTint="66"/>
        <w:spacing w:after="0"/>
        <w:jc w:val="both"/>
        <w:rPr>
          <w:rFonts w:ascii="Times New Roman" w:hAnsi="Times New Roman" w:cs="Times New Roman"/>
          <w:sz w:val="24"/>
          <w:szCs w:val="24"/>
        </w:rPr>
      </w:pPr>
      <w:r w:rsidRPr="0000562C">
        <w:rPr>
          <w:rFonts w:ascii="Times New Roman" w:hAnsi="Times New Roman"/>
          <w:b/>
          <w:sz w:val="24"/>
          <w:szCs w:val="24"/>
          <w:lang w:val="pt-BR"/>
        </w:rPr>
        <w:t xml:space="preserve">Data limită de depunere a proiectelor </w:t>
      </w:r>
    </w:p>
    <w:p w:rsidR="0000562C" w:rsidRDefault="0000562C" w:rsidP="0000562C">
      <w:pPr>
        <w:rPr>
          <w:rFonts w:ascii="Times New Roman" w:hAnsi="Times New Roman"/>
          <w:b/>
          <w:bCs/>
          <w:sz w:val="24"/>
          <w:szCs w:val="24"/>
          <w:lang w:val="pt-BR"/>
        </w:rPr>
      </w:pPr>
      <w:r w:rsidRPr="00474145">
        <w:rPr>
          <w:rFonts w:ascii="Times New Roman" w:hAnsi="Times New Roman"/>
          <w:bCs/>
          <w:sz w:val="24"/>
          <w:szCs w:val="24"/>
          <w:lang w:val="pt-BR"/>
        </w:rPr>
        <w:t xml:space="preserve">Proiectele se vor depune până la data limită de </w:t>
      </w:r>
      <w:r w:rsidR="00474145" w:rsidRPr="00474145">
        <w:rPr>
          <w:rFonts w:ascii="Times New Roman" w:hAnsi="Times New Roman"/>
          <w:b/>
          <w:sz w:val="24"/>
          <w:szCs w:val="24"/>
          <w:lang w:val="pt-BR"/>
        </w:rPr>
        <w:t>14.10</w:t>
      </w:r>
      <w:r w:rsidR="00C56B51" w:rsidRPr="00474145">
        <w:rPr>
          <w:rFonts w:ascii="Times New Roman" w:hAnsi="Times New Roman"/>
          <w:b/>
          <w:sz w:val="24"/>
          <w:szCs w:val="24"/>
          <w:lang w:val="pt-BR"/>
        </w:rPr>
        <w:t>.2024</w:t>
      </w:r>
      <w:r w:rsidR="00D5738A" w:rsidRPr="00474145">
        <w:rPr>
          <w:rFonts w:ascii="Times New Roman" w:hAnsi="Times New Roman"/>
          <w:b/>
          <w:bCs/>
          <w:sz w:val="24"/>
          <w:szCs w:val="24"/>
          <w:lang w:val="pt-BR"/>
        </w:rPr>
        <w:t>, ora 16</w:t>
      </w:r>
      <w:r w:rsidR="00D5738A" w:rsidRPr="00474145">
        <w:rPr>
          <w:rFonts w:ascii="Times New Roman" w:hAnsi="Times New Roman" w:cs="Times New Roman"/>
          <w:b/>
          <w:bCs/>
          <w:sz w:val="24"/>
          <w:szCs w:val="24"/>
          <w:lang w:val="pt-BR"/>
        </w:rPr>
        <w:t>⁰⁰</w:t>
      </w:r>
    </w:p>
    <w:p w:rsidR="001C5494" w:rsidRPr="0000562C" w:rsidRDefault="0000562C" w:rsidP="0000562C">
      <w:pPr>
        <w:shd w:val="clear" w:color="auto" w:fill="B8CCE4" w:themeFill="accent1" w:themeFillTint="66"/>
        <w:rPr>
          <w:rFonts w:ascii="Times New Roman" w:hAnsi="Times New Roman"/>
          <w:bCs/>
          <w:sz w:val="24"/>
          <w:szCs w:val="24"/>
          <w:lang w:val="pt-BR"/>
        </w:rPr>
      </w:pPr>
      <w:r w:rsidRPr="0000562C">
        <w:rPr>
          <w:rFonts w:ascii="Times New Roman" w:hAnsi="Times New Roman"/>
          <w:b/>
          <w:bCs/>
          <w:sz w:val="24"/>
          <w:szCs w:val="24"/>
          <w:lang w:val="pt-BR"/>
        </w:rPr>
        <w:t>Locul și intervalul orar în care se pot depune proiectele</w:t>
      </w:r>
    </w:p>
    <w:p w:rsidR="00E85FCE" w:rsidRDefault="00E85FCE" w:rsidP="00E85FCE">
      <w:pPr>
        <w:pStyle w:val="Style11"/>
        <w:widowControl/>
        <w:spacing w:line="360" w:lineRule="auto"/>
        <w:ind w:firstLine="0"/>
        <w:jc w:val="both"/>
        <w:rPr>
          <w:rFonts w:ascii="Times New Roman" w:hAnsi="Times New Roman"/>
          <w:b/>
          <w:bCs/>
          <w:lang w:val="pt-BR"/>
        </w:rPr>
      </w:pPr>
      <w:r w:rsidRPr="00702138">
        <w:rPr>
          <w:rFonts w:ascii="Times New Roman" w:hAnsi="Times New Roman"/>
          <w:bCs/>
          <w:sz w:val="22"/>
          <w:szCs w:val="22"/>
          <w:lang w:val="pt-BR"/>
        </w:rPr>
        <w:t xml:space="preserve">Proiectele se vor depune până </w:t>
      </w:r>
      <w:r>
        <w:rPr>
          <w:rFonts w:ascii="Times New Roman" w:hAnsi="Times New Roman"/>
          <w:bCs/>
          <w:sz w:val="22"/>
          <w:szCs w:val="22"/>
          <w:lang w:val="pt-BR"/>
        </w:rPr>
        <w:t xml:space="preserve"> </w:t>
      </w:r>
      <w:r w:rsidRPr="00702138">
        <w:rPr>
          <w:rFonts w:ascii="Times New Roman" w:hAnsi="Times New Roman"/>
          <w:bCs/>
          <w:sz w:val="22"/>
          <w:szCs w:val="22"/>
          <w:lang w:val="pt-BR"/>
        </w:rPr>
        <w:t xml:space="preserve">la data </w:t>
      </w:r>
      <w:r w:rsidRPr="00665276">
        <w:rPr>
          <w:rFonts w:ascii="Times New Roman" w:hAnsi="Times New Roman"/>
          <w:bCs/>
          <w:sz w:val="22"/>
          <w:szCs w:val="22"/>
          <w:lang w:val="pt-BR"/>
        </w:rPr>
        <w:t xml:space="preserve">limită </w:t>
      </w:r>
      <w:r w:rsidR="00474145" w:rsidRPr="00474145">
        <w:rPr>
          <w:rFonts w:ascii="Times New Roman" w:hAnsi="Times New Roman"/>
          <w:b/>
          <w:sz w:val="22"/>
          <w:szCs w:val="22"/>
          <w:lang w:val="pt-BR"/>
        </w:rPr>
        <w:t>14.10.2024</w:t>
      </w:r>
      <w:r w:rsidR="00474145">
        <w:rPr>
          <w:rFonts w:ascii="Times New Roman" w:hAnsi="Times New Roman"/>
          <w:b/>
          <w:lang w:val="pt-BR"/>
        </w:rPr>
        <w:t xml:space="preserve"> </w:t>
      </w:r>
      <w:r w:rsidRPr="00665276">
        <w:rPr>
          <w:rFonts w:ascii="Times New Roman" w:hAnsi="Times New Roman"/>
          <w:sz w:val="22"/>
          <w:szCs w:val="22"/>
          <w:lang w:val="pt-BR"/>
        </w:rPr>
        <w:t xml:space="preserve">la sediul </w:t>
      </w:r>
      <w:r w:rsidRPr="00665276">
        <w:rPr>
          <w:rFonts w:ascii="Times New Roman" w:hAnsi="Times New Roman"/>
          <w:b/>
          <w:sz w:val="22"/>
          <w:szCs w:val="22"/>
          <w:lang w:val="pt-BR"/>
        </w:rPr>
        <w:t>Asociației GAL Valea Trotușului Bacău</w:t>
      </w:r>
      <w:r w:rsidRPr="00665276">
        <w:rPr>
          <w:rFonts w:ascii="Times New Roman" w:hAnsi="Times New Roman"/>
          <w:sz w:val="22"/>
          <w:szCs w:val="22"/>
          <w:lang w:val="pt-BR"/>
        </w:rPr>
        <w:t xml:space="preserve">, situat în </w:t>
      </w:r>
      <w:r w:rsidR="00DA4376" w:rsidRPr="00665276">
        <w:rPr>
          <w:rFonts w:ascii="Times New Roman" w:hAnsi="Times New Roman"/>
          <w:sz w:val="22"/>
          <w:szCs w:val="22"/>
          <w:lang w:val="ro-RO"/>
        </w:rPr>
        <w:t>Sat Târgu Trosuș, comuna Târgu Trotuș, Nr. 1 BIS, strada</w:t>
      </w:r>
      <w:r w:rsidR="00DA4376" w:rsidRPr="00DA4376">
        <w:rPr>
          <w:rFonts w:ascii="Times New Roman" w:hAnsi="Times New Roman"/>
          <w:sz w:val="22"/>
          <w:szCs w:val="22"/>
          <w:lang w:val="ro-RO"/>
        </w:rPr>
        <w:t xml:space="preserve"> Principala, județ Bacău</w:t>
      </w:r>
      <w:r w:rsidRPr="00702138">
        <w:rPr>
          <w:rFonts w:ascii="Times New Roman" w:hAnsi="Times New Roman"/>
          <w:sz w:val="22"/>
          <w:szCs w:val="22"/>
          <w:lang w:val="pt-BR"/>
        </w:rPr>
        <w:t>, zilnic, de luni până vineri</w:t>
      </w:r>
      <w:r w:rsidR="00EE6239">
        <w:rPr>
          <w:rFonts w:ascii="Times New Roman" w:hAnsi="Times New Roman"/>
          <w:sz w:val="22"/>
          <w:szCs w:val="22"/>
          <w:lang w:val="pt-BR"/>
        </w:rPr>
        <w:t xml:space="preserve"> în intervalul orar 9</w:t>
      </w:r>
      <w:r>
        <w:rPr>
          <w:rFonts w:ascii="Times New Roman" w:hAnsi="Times New Roman"/>
          <w:sz w:val="22"/>
          <w:szCs w:val="22"/>
          <w:lang w:val="pt-BR"/>
        </w:rPr>
        <w:t>.00 – 16.00</w:t>
      </w:r>
      <w:r w:rsidRPr="00702138">
        <w:rPr>
          <w:rFonts w:ascii="Times New Roman" w:hAnsi="Times New Roman"/>
          <w:sz w:val="22"/>
          <w:szCs w:val="22"/>
          <w:lang w:val="pt-BR"/>
        </w:rPr>
        <w:t xml:space="preserve">. </w:t>
      </w:r>
    </w:p>
    <w:p w:rsidR="00E85FCE" w:rsidRDefault="00E85FCE" w:rsidP="00E85FCE">
      <w:pPr>
        <w:pStyle w:val="Style11"/>
        <w:widowControl/>
        <w:spacing w:line="360" w:lineRule="auto"/>
        <w:ind w:firstLine="0"/>
        <w:jc w:val="both"/>
        <w:rPr>
          <w:rFonts w:ascii="Times New Roman" w:hAnsi="Times New Roman"/>
          <w:b/>
          <w:bCs/>
          <w:lang w:val="pt-BR"/>
        </w:rPr>
      </w:pPr>
    </w:p>
    <w:p w:rsidR="00573B7F" w:rsidRPr="00E85FCE" w:rsidRDefault="00E85FCE" w:rsidP="00E85FCE">
      <w:pPr>
        <w:pStyle w:val="Style11"/>
        <w:widowControl/>
        <w:shd w:val="clear" w:color="auto" w:fill="B8CCE4" w:themeFill="accent1" w:themeFillTint="66"/>
        <w:spacing w:line="360" w:lineRule="auto"/>
        <w:ind w:firstLine="0"/>
        <w:jc w:val="both"/>
        <w:rPr>
          <w:rFonts w:ascii="Times New Roman" w:hAnsi="Times New Roman"/>
          <w:b/>
          <w:bCs/>
          <w:lang w:val="pt-BR"/>
        </w:rPr>
      </w:pPr>
      <w:r w:rsidRPr="00E85FCE">
        <w:rPr>
          <w:rStyle w:val="FontStyle45"/>
          <w:b/>
          <w:sz w:val="24"/>
          <w:szCs w:val="24"/>
          <w:lang w:val="pt-BR"/>
        </w:rPr>
        <w:t>Fondul disponibil alocat în sesiune :</w:t>
      </w:r>
    </w:p>
    <w:p w:rsidR="009620C1" w:rsidRDefault="009620C1" w:rsidP="00573B7F">
      <w:pPr>
        <w:pStyle w:val="ListParagraph"/>
        <w:rPr>
          <w:rFonts w:ascii="Times New Roman" w:hAnsi="Times New Roman"/>
          <w:sz w:val="24"/>
          <w:szCs w:val="24"/>
          <w:lang w:val="ro-RO"/>
        </w:rPr>
      </w:pPr>
    </w:p>
    <w:p w:rsidR="001A38AD" w:rsidRDefault="00E85FCE" w:rsidP="00E85FCE">
      <w:pPr>
        <w:pStyle w:val="ListParagraph"/>
        <w:ind w:left="0"/>
        <w:rPr>
          <w:rFonts w:ascii="Times New Roman" w:hAnsi="Times New Roman"/>
          <w:sz w:val="24"/>
          <w:szCs w:val="24"/>
          <w:lang w:val="ro-RO"/>
        </w:rPr>
      </w:pPr>
      <w:r>
        <w:rPr>
          <w:rFonts w:ascii="Times New Roman" w:hAnsi="Times New Roman"/>
          <w:sz w:val="24"/>
          <w:szCs w:val="24"/>
          <w:lang w:val="ro-RO"/>
        </w:rPr>
        <w:t xml:space="preserve">Fondul disponibil alocat în sesiune este de </w:t>
      </w:r>
      <w:r w:rsidR="00882CDB" w:rsidRPr="00882CDB">
        <w:rPr>
          <w:rFonts w:ascii="Times New Roman" w:hAnsi="Times New Roman"/>
          <w:b/>
          <w:color w:val="000000" w:themeColor="text1"/>
          <w:sz w:val="24"/>
          <w:szCs w:val="24"/>
        </w:rPr>
        <w:t>116.491,99</w:t>
      </w:r>
      <w:r w:rsidR="00882CDB">
        <w:rPr>
          <w:rFonts w:ascii="Times New Roman" w:hAnsi="Times New Roman"/>
          <w:b/>
          <w:color w:val="000000" w:themeColor="text1"/>
          <w:sz w:val="24"/>
          <w:szCs w:val="24"/>
        </w:rPr>
        <w:t xml:space="preserve"> </w:t>
      </w:r>
      <w:r w:rsidRPr="00C07E87">
        <w:rPr>
          <w:rFonts w:ascii="Times New Roman" w:hAnsi="Times New Roman"/>
          <w:b/>
          <w:sz w:val="24"/>
          <w:szCs w:val="24"/>
          <w:lang w:val="ro-RO"/>
        </w:rPr>
        <w:t>euro</w:t>
      </w:r>
      <w:r w:rsidR="00727469">
        <w:rPr>
          <w:rFonts w:ascii="Times New Roman" w:hAnsi="Times New Roman"/>
          <w:sz w:val="24"/>
          <w:szCs w:val="24"/>
          <w:lang w:val="ro-RO"/>
        </w:rPr>
        <w:t xml:space="preserve"> fonduri F</w:t>
      </w:r>
      <w:r w:rsidR="008A648A">
        <w:rPr>
          <w:rFonts w:ascii="Times New Roman" w:hAnsi="Times New Roman"/>
          <w:sz w:val="24"/>
          <w:szCs w:val="24"/>
          <w:lang w:val="ro-RO"/>
        </w:rPr>
        <w:t>E</w:t>
      </w:r>
      <w:r w:rsidR="00727469">
        <w:rPr>
          <w:rFonts w:ascii="Times New Roman" w:hAnsi="Times New Roman"/>
          <w:sz w:val="24"/>
          <w:szCs w:val="24"/>
          <w:lang w:val="ro-RO"/>
        </w:rPr>
        <w:t xml:space="preserve">ADR </w:t>
      </w:r>
      <w:r>
        <w:rPr>
          <w:rFonts w:ascii="Times New Roman" w:hAnsi="Times New Roman"/>
          <w:sz w:val="24"/>
          <w:szCs w:val="24"/>
          <w:lang w:val="ro-RO"/>
        </w:rPr>
        <w:t>iar suma maximă nerambursabilă /proiect este de</w:t>
      </w:r>
      <w:r w:rsidR="00C07E87">
        <w:rPr>
          <w:rFonts w:ascii="Times New Roman" w:hAnsi="Times New Roman"/>
          <w:sz w:val="24"/>
          <w:szCs w:val="24"/>
          <w:lang w:val="ro-RO"/>
        </w:rPr>
        <w:t xml:space="preserve"> </w:t>
      </w:r>
      <w:r w:rsidR="00882CDB" w:rsidRPr="00882CDB">
        <w:rPr>
          <w:rFonts w:ascii="Times New Roman" w:hAnsi="Times New Roman"/>
          <w:b/>
          <w:color w:val="000000" w:themeColor="text1"/>
          <w:sz w:val="24"/>
          <w:szCs w:val="24"/>
        </w:rPr>
        <w:t>116.491,99</w:t>
      </w:r>
      <w:r w:rsidR="00882CDB">
        <w:rPr>
          <w:rFonts w:ascii="Times New Roman" w:hAnsi="Times New Roman"/>
          <w:b/>
          <w:color w:val="000000" w:themeColor="text1"/>
          <w:sz w:val="24"/>
          <w:szCs w:val="24"/>
        </w:rPr>
        <w:t xml:space="preserve"> </w:t>
      </w:r>
      <w:r w:rsidR="00665276">
        <w:rPr>
          <w:rFonts w:ascii="Times New Roman" w:hAnsi="Times New Roman"/>
          <w:b/>
          <w:sz w:val="24"/>
          <w:szCs w:val="24"/>
          <w:lang w:val="ro-RO"/>
        </w:rPr>
        <w:t>euro</w:t>
      </w:r>
      <w:r w:rsidR="00E116A8" w:rsidRPr="00E116A8">
        <w:rPr>
          <w:rFonts w:ascii="Times New Roman" w:hAnsi="Times New Roman"/>
          <w:sz w:val="24"/>
          <w:szCs w:val="24"/>
          <w:lang w:val="ro-RO"/>
        </w:rPr>
        <w:t xml:space="preserve"> </w:t>
      </w:r>
      <w:r w:rsidR="00E116A8">
        <w:rPr>
          <w:rFonts w:ascii="Times New Roman" w:hAnsi="Times New Roman"/>
          <w:sz w:val="24"/>
          <w:szCs w:val="24"/>
          <w:lang w:val="ro-RO"/>
        </w:rPr>
        <w:t>fonduri FEADR</w:t>
      </w:r>
      <w:r w:rsidR="00E116A8">
        <w:rPr>
          <w:rFonts w:ascii="Times New Roman" w:hAnsi="Times New Roman"/>
          <w:sz w:val="24"/>
          <w:szCs w:val="24"/>
          <w:lang w:val="ro-RO"/>
        </w:rPr>
        <w:t>.</w:t>
      </w:r>
    </w:p>
    <w:p w:rsidR="00E116A8" w:rsidRDefault="00E116A8" w:rsidP="00E85FCE">
      <w:pPr>
        <w:pStyle w:val="ListParagraph"/>
        <w:ind w:left="0"/>
        <w:rPr>
          <w:rFonts w:ascii="Times New Roman" w:hAnsi="Times New Roman"/>
          <w:sz w:val="24"/>
          <w:szCs w:val="24"/>
          <w:lang w:val="ro-RO"/>
        </w:rPr>
      </w:pPr>
    </w:p>
    <w:p w:rsidR="004710DA" w:rsidRPr="004710DA" w:rsidRDefault="00E85FCE" w:rsidP="004710DA">
      <w:pPr>
        <w:pStyle w:val="ListParagraph"/>
        <w:ind w:left="0"/>
        <w:rPr>
          <w:rFonts w:ascii="Times New Roman" w:hAnsi="Times New Roman"/>
          <w:sz w:val="24"/>
          <w:szCs w:val="24"/>
          <w:lang w:val="ro-RO"/>
        </w:rPr>
      </w:pPr>
      <w:r>
        <w:rPr>
          <w:rFonts w:ascii="Times New Roman" w:hAnsi="Times New Roman"/>
          <w:sz w:val="24"/>
          <w:szCs w:val="24"/>
          <w:lang w:val="ro-RO"/>
        </w:rPr>
        <w:t>F</w:t>
      </w:r>
      <w:r w:rsidR="005466B6">
        <w:rPr>
          <w:rFonts w:ascii="Times New Roman" w:hAnsi="Times New Roman"/>
          <w:sz w:val="24"/>
          <w:szCs w:val="24"/>
          <w:lang w:val="ro-RO"/>
        </w:rPr>
        <w:t>ondul disponibil pe măsură și suma maximă nerambursabilă/proiect au fost aprobate de către Consiliul Director al Asociației GAL VALEA</w:t>
      </w:r>
      <w:r w:rsidR="001B6CB5">
        <w:rPr>
          <w:rFonts w:ascii="Times New Roman" w:hAnsi="Times New Roman"/>
          <w:sz w:val="24"/>
          <w:szCs w:val="24"/>
          <w:lang w:val="ro-RO"/>
        </w:rPr>
        <w:t xml:space="preserve"> TROTUȘULUI BACĂU</w:t>
      </w:r>
      <w:r w:rsidR="005466B6">
        <w:rPr>
          <w:rFonts w:ascii="Times New Roman" w:hAnsi="Times New Roman"/>
          <w:sz w:val="24"/>
          <w:szCs w:val="24"/>
          <w:lang w:val="ro-RO"/>
        </w:rPr>
        <w:t>, conform De</w:t>
      </w:r>
      <w:r w:rsidR="005728C7">
        <w:rPr>
          <w:rFonts w:ascii="Times New Roman" w:hAnsi="Times New Roman"/>
          <w:sz w:val="24"/>
          <w:szCs w:val="24"/>
          <w:lang w:val="ro-RO"/>
        </w:rPr>
        <w:t xml:space="preserve">ciziei Consiliului </w:t>
      </w:r>
      <w:r w:rsidR="005728C7" w:rsidRPr="00741C7B">
        <w:rPr>
          <w:rFonts w:ascii="Times New Roman" w:hAnsi="Times New Roman"/>
          <w:sz w:val="24"/>
          <w:szCs w:val="24"/>
          <w:lang w:val="ro-RO"/>
        </w:rPr>
        <w:t xml:space="preserve">Director </w:t>
      </w:r>
      <w:r w:rsidR="005728C7" w:rsidRPr="00882CDB">
        <w:rPr>
          <w:rFonts w:ascii="Times New Roman" w:hAnsi="Times New Roman"/>
          <w:sz w:val="24"/>
          <w:szCs w:val="24"/>
          <w:lang w:val="ro-RO"/>
        </w:rPr>
        <w:t>nr</w:t>
      </w:r>
      <w:r w:rsidR="004710DA" w:rsidRPr="00882CDB">
        <w:rPr>
          <w:rFonts w:ascii="Times New Roman" w:hAnsi="Times New Roman"/>
          <w:sz w:val="24"/>
          <w:szCs w:val="24"/>
          <w:lang w:val="ro-RO"/>
        </w:rPr>
        <w:t xml:space="preserve">. </w:t>
      </w:r>
      <w:r w:rsidR="00882CDB" w:rsidRPr="00882CDB">
        <w:rPr>
          <w:rFonts w:ascii="Times New Roman" w:hAnsi="Times New Roman"/>
          <w:sz w:val="24"/>
          <w:szCs w:val="24"/>
          <w:lang w:val="ro-RO"/>
        </w:rPr>
        <w:t>5/30.08</w:t>
      </w:r>
      <w:r w:rsidR="00665276" w:rsidRPr="00882CDB">
        <w:rPr>
          <w:rFonts w:ascii="Times New Roman" w:hAnsi="Times New Roman"/>
          <w:sz w:val="24"/>
          <w:szCs w:val="24"/>
          <w:lang w:val="ro-RO"/>
        </w:rPr>
        <w:t>.2024</w:t>
      </w:r>
      <w:r w:rsidR="004710DA" w:rsidRPr="00882CDB">
        <w:rPr>
          <w:rFonts w:ascii="Times New Roman" w:hAnsi="Times New Roman"/>
          <w:sz w:val="24"/>
          <w:szCs w:val="24"/>
          <w:lang w:val="ro-RO"/>
        </w:rPr>
        <w:t>.</w:t>
      </w:r>
    </w:p>
    <w:p w:rsidR="00E85FCE" w:rsidRDefault="00E85FCE" w:rsidP="00E85FCE">
      <w:pPr>
        <w:pStyle w:val="ListParagraph"/>
        <w:ind w:left="0"/>
        <w:rPr>
          <w:rFonts w:ascii="Times New Roman" w:hAnsi="Times New Roman"/>
          <w:sz w:val="24"/>
          <w:szCs w:val="24"/>
          <w:lang w:val="ro-RO"/>
        </w:rPr>
      </w:pPr>
    </w:p>
    <w:p w:rsidR="00D368DC" w:rsidRDefault="00D368DC" w:rsidP="00E85FCE">
      <w:pPr>
        <w:pStyle w:val="ListParagraph"/>
        <w:ind w:left="0"/>
        <w:rPr>
          <w:rFonts w:ascii="Times New Roman" w:hAnsi="Times New Roman"/>
          <w:sz w:val="24"/>
          <w:szCs w:val="24"/>
          <w:lang w:val="ro-RO"/>
        </w:rPr>
      </w:pPr>
    </w:p>
    <w:p w:rsidR="005466B6" w:rsidRDefault="005466B6" w:rsidP="005466B6">
      <w:pPr>
        <w:pStyle w:val="ListParagraph"/>
        <w:ind w:left="900"/>
        <w:rPr>
          <w:rFonts w:ascii="Times New Roman" w:hAnsi="Times New Roman"/>
          <w:sz w:val="24"/>
          <w:szCs w:val="24"/>
          <w:lang w:val="ro-RO"/>
        </w:rPr>
      </w:pPr>
    </w:p>
    <w:p w:rsidR="005466B6" w:rsidRDefault="005466B6" w:rsidP="005466B6">
      <w:pPr>
        <w:pStyle w:val="ListParagraph"/>
        <w:shd w:val="clear" w:color="auto" w:fill="B8CCE4" w:themeFill="accent1" w:themeFillTint="66"/>
        <w:ind w:left="0"/>
        <w:rPr>
          <w:rFonts w:ascii="Times New Roman" w:hAnsi="Times New Roman"/>
          <w:sz w:val="24"/>
          <w:szCs w:val="24"/>
          <w:shd w:val="clear" w:color="auto" w:fill="CCC0D9" w:themeFill="accent4" w:themeFillTint="66"/>
        </w:rPr>
      </w:pPr>
      <w:r w:rsidRPr="005466B6">
        <w:rPr>
          <w:rFonts w:ascii="Times New Roman" w:hAnsi="Times New Roman"/>
          <w:b/>
          <w:sz w:val="24"/>
          <w:szCs w:val="24"/>
          <w:shd w:val="clear" w:color="auto" w:fill="CCC0D9" w:themeFill="accent4" w:themeFillTint="66"/>
        </w:rPr>
        <w:t>Modelul cererii de finantare</w:t>
      </w:r>
      <w:r w:rsidRPr="00482B31">
        <w:rPr>
          <w:rFonts w:ascii="Times New Roman" w:hAnsi="Times New Roman"/>
          <w:sz w:val="24"/>
          <w:szCs w:val="24"/>
          <w:shd w:val="clear" w:color="auto" w:fill="CCC0D9" w:themeFill="accent4" w:themeFillTint="66"/>
        </w:rPr>
        <w:t xml:space="preserve"> </w:t>
      </w:r>
      <w:r>
        <w:rPr>
          <w:rFonts w:ascii="Times New Roman" w:hAnsi="Times New Roman"/>
          <w:sz w:val="24"/>
          <w:szCs w:val="24"/>
          <w:shd w:val="clear" w:color="auto" w:fill="CCC0D9" w:themeFill="accent4" w:themeFillTint="66"/>
        </w:rPr>
        <w:t xml:space="preserve">pe care trebuie sa-l folosească solicitanții </w:t>
      </w:r>
    </w:p>
    <w:p w:rsidR="005466B6" w:rsidRDefault="005466B6" w:rsidP="005466B6">
      <w:pPr>
        <w:pStyle w:val="ListParagraph"/>
        <w:ind w:left="0"/>
        <w:rPr>
          <w:rFonts w:ascii="Times New Roman" w:hAnsi="Times New Roman"/>
          <w:sz w:val="24"/>
          <w:szCs w:val="24"/>
          <w:shd w:val="clear" w:color="auto" w:fill="CCC0D9" w:themeFill="accent4" w:themeFillTint="66"/>
        </w:rPr>
      </w:pPr>
    </w:p>
    <w:p w:rsidR="00E322CF" w:rsidRPr="00573B7F" w:rsidRDefault="003C2337" w:rsidP="005466B6">
      <w:pPr>
        <w:pStyle w:val="ListParagraph"/>
        <w:ind w:left="0"/>
        <w:rPr>
          <w:rFonts w:ascii="Times New Roman" w:hAnsi="Times New Roman"/>
          <w:sz w:val="24"/>
          <w:szCs w:val="24"/>
        </w:rPr>
      </w:pPr>
      <w:r>
        <w:rPr>
          <w:rFonts w:ascii="Times New Roman" w:hAnsi="Times New Roman"/>
          <w:sz w:val="24"/>
          <w:szCs w:val="24"/>
        </w:rPr>
        <w:t xml:space="preserve">Modelul de Cererea de finanțare pe care trebuie sa-l foloseasca solicitanții se regăsește publicat în format editabil pe site-ul </w:t>
      </w:r>
      <w:r>
        <w:rPr>
          <w:rFonts w:ascii="Times New Roman" w:hAnsi="Times New Roman"/>
          <w:sz w:val="24"/>
          <w:szCs w:val="24"/>
          <w:lang w:val="ro-RO"/>
        </w:rPr>
        <w:t xml:space="preserve">GAL VALEA TROTUȘULUI BACĂU </w:t>
      </w:r>
      <w:hyperlink r:id="rId9" w:history="1">
        <w:r w:rsidR="00E322CF" w:rsidRPr="00573B7F">
          <w:rPr>
            <w:rStyle w:val="Hyperlink"/>
            <w:rFonts w:ascii="Times New Roman" w:hAnsi="Times New Roman"/>
            <w:sz w:val="24"/>
            <w:szCs w:val="24"/>
            <w:lang w:val="ro-RO"/>
          </w:rPr>
          <w:t>http://www.gal-valea-trotusului.ro/</w:t>
        </w:r>
      </w:hyperlink>
    </w:p>
    <w:p w:rsidR="00573B7F" w:rsidRDefault="00573B7F" w:rsidP="00573B7F">
      <w:pPr>
        <w:pStyle w:val="ListParagraph"/>
        <w:ind w:left="928"/>
        <w:rPr>
          <w:rFonts w:ascii="Times New Roman" w:hAnsi="Times New Roman"/>
          <w:b/>
          <w:sz w:val="24"/>
          <w:szCs w:val="24"/>
          <w:u w:val="single"/>
        </w:rPr>
      </w:pPr>
    </w:p>
    <w:p w:rsidR="007D5074" w:rsidRPr="003C2337" w:rsidRDefault="003C2337" w:rsidP="003C2337">
      <w:pPr>
        <w:pStyle w:val="ListParagraph"/>
        <w:shd w:val="clear" w:color="auto" w:fill="B8CCE4" w:themeFill="accent1" w:themeFillTint="66"/>
        <w:autoSpaceDE w:val="0"/>
        <w:autoSpaceDN w:val="0"/>
        <w:adjustRightInd w:val="0"/>
        <w:ind w:left="0"/>
        <w:rPr>
          <w:rFonts w:ascii="Times New Roman" w:eastAsiaTheme="minorHAnsi" w:hAnsi="Times New Roman"/>
          <w:b/>
          <w:color w:val="000000"/>
          <w:sz w:val="24"/>
          <w:szCs w:val="24"/>
        </w:rPr>
      </w:pPr>
      <w:r>
        <w:rPr>
          <w:rFonts w:ascii="Times New Roman" w:eastAsiaTheme="minorHAnsi" w:hAnsi="Times New Roman"/>
          <w:b/>
          <w:color w:val="000000"/>
          <w:sz w:val="24"/>
          <w:szCs w:val="24"/>
        </w:rPr>
        <w:t>D</w:t>
      </w:r>
      <w:r w:rsidRPr="003C2337">
        <w:rPr>
          <w:rFonts w:ascii="Times New Roman" w:eastAsiaTheme="minorHAnsi" w:hAnsi="Times New Roman"/>
          <w:b/>
          <w:color w:val="000000"/>
          <w:sz w:val="24"/>
          <w:szCs w:val="24"/>
        </w:rPr>
        <w:t xml:space="preserve">ocumentele justificative </w:t>
      </w:r>
      <w:r>
        <w:rPr>
          <w:rFonts w:ascii="Times New Roman" w:eastAsiaTheme="minorHAnsi" w:hAnsi="Times New Roman"/>
          <w:b/>
          <w:color w:val="000000"/>
          <w:sz w:val="24"/>
          <w:szCs w:val="24"/>
        </w:rPr>
        <w:t>pe care trebuie să le depună solicitantul odată cu depunerea proiectului</w:t>
      </w:r>
    </w:p>
    <w:p w:rsidR="00DD14EE" w:rsidRDefault="00DD14EE" w:rsidP="001C6DC1">
      <w:pPr>
        <w:autoSpaceDE w:val="0"/>
        <w:autoSpaceDN w:val="0"/>
        <w:adjustRightInd w:val="0"/>
        <w:rPr>
          <w:rFonts w:ascii="Times New Roman" w:eastAsiaTheme="minorHAnsi" w:hAnsi="Times New Roman" w:cs="Times New Roman"/>
          <w:b/>
          <w:bCs/>
          <w:sz w:val="24"/>
          <w:szCs w:val="24"/>
        </w:rPr>
      </w:pPr>
    </w:p>
    <w:p w:rsidR="00DD14EE" w:rsidRDefault="00DD14EE" w:rsidP="00214109">
      <w:pPr>
        <w:spacing w:after="0"/>
        <w:jc w:val="both"/>
        <w:rPr>
          <w:rFonts w:ascii="Times New Roman" w:eastAsiaTheme="minorHAnsi" w:hAnsi="Times New Roman" w:cs="Times New Roman"/>
          <w:bCs/>
          <w:sz w:val="24"/>
          <w:szCs w:val="24"/>
        </w:rPr>
      </w:pPr>
      <w:r w:rsidRPr="00DD14EE">
        <w:rPr>
          <w:rFonts w:ascii="Times New Roman" w:eastAsiaTheme="minorHAnsi" w:hAnsi="Times New Roman" w:cs="Times New Roman"/>
          <w:bCs/>
          <w:sz w:val="24"/>
          <w:szCs w:val="24"/>
        </w:rPr>
        <w:lastRenderedPageBreak/>
        <w:t xml:space="preserve">Documentele </w:t>
      </w:r>
      <w:r>
        <w:rPr>
          <w:rFonts w:ascii="Times New Roman" w:eastAsiaTheme="minorHAnsi" w:hAnsi="Times New Roman" w:cs="Times New Roman"/>
          <w:bCs/>
          <w:sz w:val="24"/>
          <w:szCs w:val="24"/>
        </w:rPr>
        <w:t xml:space="preserve"> justificative </w:t>
      </w:r>
      <w:r w:rsidR="00B33544">
        <w:rPr>
          <w:rFonts w:ascii="Times New Roman" w:eastAsiaTheme="minorHAnsi" w:hAnsi="Times New Roman" w:cs="Times New Roman"/>
          <w:bCs/>
          <w:sz w:val="24"/>
          <w:szCs w:val="24"/>
        </w:rPr>
        <w:t xml:space="preserve">pe care trebuie să le depună solicitantul odată cu depunerea proiectului (Cererii de finanțare) </w:t>
      </w:r>
      <w:r>
        <w:rPr>
          <w:rFonts w:ascii="Times New Roman" w:eastAsiaTheme="minorHAnsi" w:hAnsi="Times New Roman" w:cs="Times New Roman"/>
          <w:bCs/>
          <w:sz w:val="24"/>
          <w:szCs w:val="24"/>
        </w:rPr>
        <w:t xml:space="preserve">se regăsesc la cap. </w:t>
      </w:r>
      <w:r w:rsidRPr="00B33544">
        <w:rPr>
          <w:rFonts w:ascii="Times New Roman" w:eastAsiaTheme="minorHAnsi" w:hAnsi="Times New Roman" w:cs="Times New Roman"/>
          <w:b/>
          <w:bCs/>
          <w:i/>
          <w:sz w:val="24"/>
          <w:szCs w:val="24"/>
        </w:rPr>
        <w:t>9.3</w:t>
      </w:r>
      <w:r w:rsidR="00B33544" w:rsidRPr="00B33544">
        <w:rPr>
          <w:rFonts w:ascii="Times New Roman" w:eastAsiaTheme="minorHAnsi" w:hAnsi="Times New Roman" w:cs="Times New Roman"/>
          <w:b/>
          <w:bCs/>
          <w:i/>
          <w:sz w:val="24"/>
          <w:szCs w:val="24"/>
        </w:rPr>
        <w:t>.1</w:t>
      </w:r>
      <w:r w:rsidR="00B33544" w:rsidRPr="00B33544">
        <w:rPr>
          <w:rFonts w:ascii="Times New Roman" w:eastAsiaTheme="minorHAnsi" w:hAnsi="Times New Roman" w:cs="Times New Roman"/>
          <w:bCs/>
          <w:i/>
          <w:sz w:val="24"/>
          <w:szCs w:val="24"/>
        </w:rPr>
        <w:t xml:space="preserve"> </w:t>
      </w:r>
      <w:r w:rsidR="00B33544" w:rsidRPr="00B33544">
        <w:rPr>
          <w:rFonts w:ascii="Times New Roman" w:hAnsi="Times New Roman"/>
          <w:b/>
          <w:bCs/>
          <w:i/>
          <w:sz w:val="24"/>
          <w:szCs w:val="24"/>
        </w:rPr>
        <w:t>Verificarea existenței documentelor depuse la Cererea de Finanțare</w:t>
      </w:r>
      <w:r>
        <w:rPr>
          <w:rFonts w:ascii="Times New Roman" w:eastAsiaTheme="minorHAnsi" w:hAnsi="Times New Roman" w:cs="Times New Roman"/>
          <w:bCs/>
          <w:sz w:val="24"/>
          <w:szCs w:val="24"/>
        </w:rPr>
        <w:t xml:space="preserve"> în </w:t>
      </w:r>
      <w:r w:rsidRPr="00D8555D">
        <w:rPr>
          <w:rFonts w:ascii="Times New Roman" w:eastAsiaTheme="minorHAnsi" w:hAnsi="Times New Roman" w:cs="Times New Roman"/>
          <w:b/>
          <w:bCs/>
          <w:sz w:val="24"/>
          <w:szCs w:val="24"/>
        </w:rPr>
        <w:t>Ghidul Solicitantului</w:t>
      </w:r>
      <w:r>
        <w:rPr>
          <w:rFonts w:ascii="Times New Roman" w:eastAsiaTheme="minorHAnsi" w:hAnsi="Times New Roman" w:cs="Times New Roman"/>
          <w:bCs/>
          <w:sz w:val="24"/>
          <w:szCs w:val="24"/>
        </w:rPr>
        <w:t xml:space="preserve"> </w:t>
      </w:r>
      <w:r w:rsidR="00214109">
        <w:rPr>
          <w:rFonts w:ascii="Times New Roman" w:eastAsiaTheme="minorHAnsi" w:hAnsi="Times New Roman" w:cs="Times New Roman"/>
          <w:bCs/>
          <w:sz w:val="24"/>
          <w:szCs w:val="24"/>
        </w:rPr>
        <w:t xml:space="preserve">pentru </w:t>
      </w:r>
      <w:r w:rsidR="00214109" w:rsidRPr="000F5621">
        <w:rPr>
          <w:rFonts w:ascii="Times New Roman" w:hAnsi="Times New Roman" w:cs="Times New Roman"/>
          <w:b/>
          <w:bCs/>
          <w:sz w:val="24"/>
          <w:szCs w:val="24"/>
          <w:lang w:val="it-IT"/>
        </w:rPr>
        <w:t>Măsura M5/6</w:t>
      </w:r>
      <w:r w:rsidR="00214109">
        <w:rPr>
          <w:rFonts w:ascii="Times New Roman" w:hAnsi="Times New Roman" w:cs="Times New Roman"/>
          <w:b/>
          <w:bCs/>
          <w:sz w:val="24"/>
          <w:szCs w:val="24"/>
          <w:lang w:val="it-IT"/>
        </w:rPr>
        <w:t xml:space="preserve"> </w:t>
      </w:r>
      <w:r w:rsidR="00214109" w:rsidRPr="000F5621">
        <w:rPr>
          <w:rFonts w:ascii="Times New Roman" w:hAnsi="Times New Roman" w:cs="Times New Roman"/>
          <w:b/>
          <w:bCs/>
          <w:sz w:val="24"/>
          <w:szCs w:val="24"/>
          <w:lang w:val="it-IT"/>
        </w:rPr>
        <w:t>“</w:t>
      </w:r>
      <w:r w:rsidR="00214109" w:rsidRPr="000F5621">
        <w:rPr>
          <w:rFonts w:ascii="Times New Roman" w:eastAsia="Trebuchet MS" w:hAnsi="Times New Roman"/>
          <w:sz w:val="24"/>
          <w:szCs w:val="24"/>
        </w:rPr>
        <w:t>Înființarea  sau  dezvoltarea  activităților neagricole în spațiul rural</w:t>
      </w:r>
      <w:r w:rsidR="00214109" w:rsidRPr="000F5621">
        <w:rPr>
          <w:rFonts w:ascii="Times New Roman" w:hAnsi="Times New Roman" w:cs="Times New Roman"/>
          <w:b/>
          <w:bCs/>
          <w:sz w:val="24"/>
          <w:szCs w:val="24"/>
        </w:rPr>
        <w:t>”</w:t>
      </w:r>
      <w:r w:rsidR="00214109">
        <w:rPr>
          <w:rFonts w:ascii="Times New Roman" w:hAnsi="Times New Roman" w:cs="Times New Roman"/>
          <w:b/>
          <w:bCs/>
          <w:sz w:val="24"/>
          <w:szCs w:val="24"/>
        </w:rPr>
        <w:t xml:space="preserve"> </w:t>
      </w:r>
      <w:r w:rsidR="00D8555D">
        <w:rPr>
          <w:rFonts w:ascii="Times New Roman" w:eastAsiaTheme="minorHAnsi" w:hAnsi="Times New Roman" w:cs="Times New Roman"/>
          <w:bCs/>
          <w:sz w:val="24"/>
          <w:szCs w:val="24"/>
        </w:rPr>
        <w:t xml:space="preserve">publicat pe site-ul </w:t>
      </w:r>
      <w:hyperlink r:id="rId10" w:history="1">
        <w:r w:rsidR="00214109" w:rsidRPr="003A4259">
          <w:rPr>
            <w:rStyle w:val="Hyperlink"/>
            <w:rFonts w:ascii="Times New Roman" w:eastAsiaTheme="minorHAnsi" w:hAnsi="Times New Roman" w:cs="Times New Roman"/>
            <w:bCs/>
            <w:sz w:val="24"/>
            <w:szCs w:val="24"/>
          </w:rPr>
          <w:t>http://www.gal-valea-trotusului.ro</w:t>
        </w:r>
      </w:hyperlink>
      <w:r w:rsidR="00D8555D">
        <w:rPr>
          <w:rFonts w:ascii="Times New Roman" w:eastAsiaTheme="minorHAnsi" w:hAnsi="Times New Roman" w:cs="Times New Roman"/>
          <w:bCs/>
          <w:sz w:val="24"/>
          <w:szCs w:val="24"/>
        </w:rPr>
        <w:t>.</w:t>
      </w:r>
    </w:p>
    <w:p w:rsidR="00214109" w:rsidRPr="00214109" w:rsidRDefault="00214109" w:rsidP="00214109">
      <w:pPr>
        <w:spacing w:after="0"/>
        <w:jc w:val="both"/>
        <w:rPr>
          <w:rFonts w:ascii="Times New Roman" w:hAnsi="Times New Roman" w:cs="Times New Roman"/>
          <w:b/>
          <w:bCs/>
          <w:sz w:val="24"/>
          <w:szCs w:val="24"/>
        </w:rPr>
      </w:pPr>
    </w:p>
    <w:p w:rsidR="007D5074" w:rsidRPr="00214109" w:rsidRDefault="00214109" w:rsidP="00214109">
      <w:pPr>
        <w:pStyle w:val="Default"/>
        <w:shd w:val="clear" w:color="auto" w:fill="B8CCE4" w:themeFill="accent1" w:themeFillTint="66"/>
        <w:jc w:val="both"/>
        <w:rPr>
          <w:rFonts w:ascii="Times New Roman" w:hAnsi="Times New Roman" w:cs="Times New Roman"/>
          <w:b/>
        </w:rPr>
      </w:pPr>
      <w:r>
        <w:rPr>
          <w:rFonts w:ascii="Times New Roman" w:hAnsi="Times New Roman" w:cs="Times New Roman"/>
          <w:b/>
          <w:color w:val="auto"/>
        </w:rPr>
        <w:t>C</w:t>
      </w:r>
      <w:r w:rsidRPr="00214109">
        <w:rPr>
          <w:rFonts w:ascii="Times New Roman" w:hAnsi="Times New Roman" w:cs="Times New Roman"/>
          <w:b/>
          <w:color w:val="auto"/>
        </w:rPr>
        <w:t xml:space="preserve">erințele de </w:t>
      </w:r>
      <w:r w:rsidRPr="00214109">
        <w:rPr>
          <w:rFonts w:ascii="Times New Roman" w:hAnsi="Times New Roman" w:cs="Times New Roman"/>
          <w:b/>
        </w:rPr>
        <w:t xml:space="preserve">eligibilitate pe care trebuie să le îndeplinească solicitantul, inclusiv metodologia de verificare a acestora </w:t>
      </w:r>
    </w:p>
    <w:p w:rsidR="008B4CFC" w:rsidRPr="005754D0" w:rsidRDefault="008B4CFC" w:rsidP="008B4CFC">
      <w:pPr>
        <w:pStyle w:val="ListParagraph"/>
        <w:rPr>
          <w:rFonts w:ascii="Times New Roman" w:hAnsi="Times New Roman"/>
          <w:sz w:val="24"/>
          <w:szCs w:val="24"/>
        </w:rPr>
      </w:pPr>
    </w:p>
    <w:p w:rsidR="001A38AD" w:rsidRDefault="00214109" w:rsidP="001A38AD">
      <w:pPr>
        <w:spacing w:after="0"/>
        <w:jc w:val="both"/>
        <w:rPr>
          <w:rStyle w:val="Hyperlink"/>
          <w:rFonts w:ascii="Times New Roman" w:eastAsiaTheme="minorHAnsi" w:hAnsi="Times New Roman" w:cs="Times New Roman"/>
          <w:bCs/>
          <w:sz w:val="24"/>
          <w:szCs w:val="24"/>
        </w:rPr>
      </w:pPr>
      <w:r>
        <w:rPr>
          <w:rFonts w:ascii="Times New Roman" w:eastAsiaTheme="minorHAnsi" w:hAnsi="Times New Roman"/>
          <w:color w:val="000000"/>
          <w:sz w:val="24"/>
          <w:szCs w:val="24"/>
        </w:rPr>
        <w:t xml:space="preserve">Cerințele de eligibilitate pe care trebuie să le îndeplinească solicitantul sunt menționate la </w:t>
      </w:r>
      <w:r>
        <w:rPr>
          <w:rFonts w:ascii="Times New Roman" w:hAnsi="Times New Roman" w:cs="Times New Roman"/>
          <w:b/>
          <w:bCs/>
          <w:sz w:val="24"/>
          <w:szCs w:val="24"/>
        </w:rPr>
        <w:t xml:space="preserve"> </w:t>
      </w:r>
      <w:bookmarkStart w:id="0" w:name="_Toc497664973"/>
      <w:r w:rsidRPr="00214109">
        <w:rPr>
          <w:rFonts w:ascii="Times New Roman" w:hAnsi="Times New Roman" w:cs="Times New Roman"/>
          <w:b/>
          <w:i/>
          <w:u w:val="single"/>
        </w:rPr>
        <w:t>CAPITOLUL 5 :</w:t>
      </w:r>
      <w:r w:rsidRPr="00214109">
        <w:rPr>
          <w:rFonts w:ascii="Times New Roman" w:hAnsi="Times New Roman" w:cs="Times New Roman"/>
          <w:b/>
          <w:i/>
        </w:rPr>
        <w:t xml:space="preserve">  Condiții minime obligatorii pentru acordarea sprijinului</w:t>
      </w:r>
      <w:bookmarkEnd w:id="0"/>
      <w:r>
        <w:rPr>
          <w:rFonts w:ascii="Times New Roman" w:eastAsiaTheme="minorHAnsi" w:hAnsi="Times New Roman"/>
          <w:color w:val="000000"/>
          <w:sz w:val="24"/>
          <w:szCs w:val="24"/>
        </w:rPr>
        <w:t xml:space="preserve"> în </w:t>
      </w:r>
      <w:r w:rsidRPr="00214109">
        <w:rPr>
          <w:rFonts w:ascii="Times New Roman" w:eastAsiaTheme="minorHAnsi" w:hAnsi="Times New Roman"/>
          <w:b/>
          <w:color w:val="000000"/>
          <w:sz w:val="24"/>
          <w:szCs w:val="24"/>
        </w:rPr>
        <w:t>Ghidul solicitantului</w:t>
      </w:r>
      <w:r>
        <w:rPr>
          <w:rFonts w:ascii="Times New Roman" w:eastAsiaTheme="minorHAnsi" w:hAnsi="Times New Roman"/>
          <w:color w:val="000000"/>
          <w:sz w:val="24"/>
          <w:szCs w:val="24"/>
        </w:rPr>
        <w:t xml:space="preserve"> pentru </w:t>
      </w:r>
      <w:r w:rsidRPr="000F5621">
        <w:rPr>
          <w:rFonts w:ascii="Times New Roman" w:hAnsi="Times New Roman" w:cs="Times New Roman"/>
          <w:b/>
          <w:bCs/>
          <w:sz w:val="24"/>
          <w:szCs w:val="24"/>
          <w:lang w:val="it-IT"/>
        </w:rPr>
        <w:t>Măsura M5/6</w:t>
      </w:r>
      <w:r w:rsidR="00791A0D">
        <w:rPr>
          <w:rFonts w:ascii="Times New Roman" w:hAnsi="Times New Roman" w:cs="Times New Roman"/>
          <w:b/>
          <w:bCs/>
          <w:sz w:val="24"/>
          <w:szCs w:val="24"/>
          <w:lang w:val="it-IT"/>
        </w:rPr>
        <w:t>A</w:t>
      </w:r>
      <w:r>
        <w:rPr>
          <w:rFonts w:ascii="Times New Roman" w:hAnsi="Times New Roman" w:cs="Times New Roman"/>
          <w:b/>
          <w:bCs/>
          <w:sz w:val="24"/>
          <w:szCs w:val="24"/>
          <w:lang w:val="it-IT"/>
        </w:rPr>
        <w:t xml:space="preserve"> </w:t>
      </w:r>
      <w:r w:rsidRPr="000F5621">
        <w:rPr>
          <w:rFonts w:ascii="Times New Roman" w:hAnsi="Times New Roman" w:cs="Times New Roman"/>
          <w:b/>
          <w:bCs/>
          <w:sz w:val="24"/>
          <w:szCs w:val="24"/>
          <w:lang w:val="it-IT"/>
        </w:rPr>
        <w:t>“</w:t>
      </w:r>
      <w:r w:rsidRPr="000F5621">
        <w:rPr>
          <w:rFonts w:ascii="Times New Roman" w:eastAsia="Trebuchet MS" w:hAnsi="Times New Roman"/>
          <w:sz w:val="24"/>
          <w:szCs w:val="24"/>
        </w:rPr>
        <w:t>Înființarea  sau  dezvoltarea  activităților neagricole în spațiul rural</w:t>
      </w:r>
      <w:r w:rsidRPr="000F5621">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eastAsiaTheme="minorHAnsi" w:hAnsi="Times New Roman" w:cs="Times New Roman"/>
          <w:bCs/>
          <w:sz w:val="24"/>
          <w:szCs w:val="24"/>
        </w:rPr>
        <w:t xml:space="preserve">publicat pe site-ul </w:t>
      </w:r>
      <w:hyperlink r:id="rId11" w:history="1">
        <w:r w:rsidRPr="003A4259">
          <w:rPr>
            <w:rStyle w:val="Hyperlink"/>
            <w:rFonts w:ascii="Times New Roman" w:eastAsiaTheme="minorHAnsi" w:hAnsi="Times New Roman" w:cs="Times New Roman"/>
            <w:bCs/>
            <w:sz w:val="24"/>
            <w:szCs w:val="24"/>
          </w:rPr>
          <w:t>http://www.gal-valea-trotusului.ro</w:t>
        </w:r>
      </w:hyperlink>
    </w:p>
    <w:p w:rsidR="00BB666D" w:rsidRDefault="00BB666D" w:rsidP="001A38AD">
      <w:pPr>
        <w:spacing w:after="0"/>
        <w:jc w:val="both"/>
        <w:rPr>
          <w:rFonts w:ascii="Times New Roman" w:hAnsi="Times New Roman" w:cs="Times New Roman"/>
          <w:b/>
          <w:bCs/>
          <w:sz w:val="24"/>
          <w:szCs w:val="24"/>
        </w:rPr>
      </w:pPr>
    </w:p>
    <w:p w:rsidR="007B0FA4" w:rsidRPr="008E0F84" w:rsidRDefault="007B0FA4" w:rsidP="00BB666D">
      <w:pPr>
        <w:jc w:val="both"/>
        <w:rPr>
          <w:rFonts w:ascii="Times New Roman" w:hAnsi="Times New Roman"/>
          <w:sz w:val="24"/>
          <w:szCs w:val="24"/>
        </w:rPr>
      </w:pPr>
      <w:r>
        <w:rPr>
          <w:rFonts w:ascii="Times New Roman" w:eastAsiaTheme="minorHAnsi" w:hAnsi="Times New Roman"/>
          <w:color w:val="000000"/>
          <w:sz w:val="24"/>
          <w:szCs w:val="24"/>
        </w:rPr>
        <w:t xml:space="preserve">Pentru transparența procesului de evaluare și selecție a proiectelor, pe pagina de internet a GAL VALEA TROTUȘULUI </w:t>
      </w:r>
      <w:hyperlink r:id="rId12" w:history="1">
        <w:r w:rsidRPr="003A4259">
          <w:rPr>
            <w:rStyle w:val="Hyperlink"/>
            <w:rFonts w:ascii="Times New Roman" w:eastAsiaTheme="minorHAnsi" w:hAnsi="Times New Roman"/>
            <w:sz w:val="24"/>
            <w:szCs w:val="24"/>
          </w:rPr>
          <w:t>www.gal-valea-trotusului.ro</w:t>
        </w:r>
      </w:hyperlink>
      <w:r>
        <w:rPr>
          <w:rFonts w:ascii="Times New Roman" w:eastAsiaTheme="minorHAnsi" w:hAnsi="Times New Roman"/>
          <w:color w:val="000000"/>
          <w:sz w:val="24"/>
          <w:szCs w:val="24"/>
        </w:rPr>
        <w:t xml:space="preserve"> se regăsește </w:t>
      </w:r>
      <w:r>
        <w:rPr>
          <w:rFonts w:ascii="Times New Roman" w:hAnsi="Times New Roman"/>
          <w:sz w:val="24"/>
          <w:szCs w:val="24"/>
        </w:rPr>
        <w:t>FISA DE VERIFICARE A CONFORMITATII CERERILOR DE FINANTATRE si FIȘA DE EVALUARE GENERALĂ A PROIECTULUI- formular E1.2L,  specifică fiecărei măsuri de finanțare.</w:t>
      </w:r>
    </w:p>
    <w:p w:rsidR="00F56B70" w:rsidRDefault="004E56B7" w:rsidP="007B0FA4">
      <w:pPr>
        <w:spacing w:after="0"/>
        <w:jc w:val="both"/>
        <w:rPr>
          <w:rFonts w:ascii="Times New Roman" w:eastAsiaTheme="minorHAnsi" w:hAnsi="Times New Roman"/>
          <w:color w:val="000000"/>
          <w:sz w:val="24"/>
          <w:szCs w:val="24"/>
        </w:rPr>
      </w:pPr>
      <w:r>
        <w:rPr>
          <w:rFonts w:ascii="Times New Roman" w:eastAsiaTheme="minorHAnsi" w:hAnsi="Times New Roman"/>
          <w:b/>
          <w:color w:val="000000"/>
          <w:sz w:val="24"/>
          <w:szCs w:val="24"/>
          <w:u w:val="single"/>
        </w:rPr>
        <w:t>P</w:t>
      </w:r>
      <w:r w:rsidRPr="00AD53AE">
        <w:rPr>
          <w:rFonts w:ascii="Times New Roman" w:eastAsiaTheme="minorHAnsi" w:hAnsi="Times New Roman"/>
          <w:b/>
          <w:color w:val="000000"/>
          <w:sz w:val="24"/>
          <w:szCs w:val="24"/>
          <w:u w:val="single"/>
        </w:rPr>
        <w:t xml:space="preserve">rocedura de selecție aplicată de comitetul de selecție al </w:t>
      </w:r>
      <w:r>
        <w:rPr>
          <w:rFonts w:ascii="Times New Roman" w:eastAsiaTheme="minorHAnsi" w:hAnsi="Times New Roman"/>
          <w:b/>
          <w:color w:val="000000"/>
          <w:sz w:val="24"/>
          <w:szCs w:val="24"/>
          <w:u w:val="single"/>
        </w:rPr>
        <w:t>GAL</w:t>
      </w:r>
      <w:r w:rsidRPr="00AD53AE">
        <w:rPr>
          <w:rFonts w:ascii="Times New Roman" w:eastAsiaTheme="minorHAnsi" w:hAnsi="Times New Roman"/>
          <w:b/>
          <w:color w:val="000000"/>
          <w:sz w:val="24"/>
          <w:szCs w:val="24"/>
          <w:u w:val="single"/>
        </w:rPr>
        <w:t xml:space="preserve"> </w:t>
      </w:r>
    </w:p>
    <w:p w:rsidR="00BF287D" w:rsidRDefault="00BF287D" w:rsidP="00BF287D">
      <w:pPr>
        <w:autoSpaceDE w:val="0"/>
        <w:autoSpaceDN w:val="0"/>
        <w:adjustRightInd w:val="0"/>
        <w:spacing w:after="0"/>
        <w:jc w:val="both"/>
        <w:rPr>
          <w:rFonts w:ascii="Times New Roman" w:eastAsiaTheme="minorHAnsi" w:hAnsi="Times New Roman" w:cs="Times New Roman"/>
          <w:bCs/>
          <w:sz w:val="24"/>
          <w:szCs w:val="24"/>
        </w:rPr>
      </w:pPr>
      <w:r w:rsidRPr="007B0FA4">
        <w:rPr>
          <w:rFonts w:ascii="Times New Roman" w:eastAsiaTheme="minorHAnsi" w:hAnsi="Times New Roman" w:cs="Times New Roman"/>
          <w:b/>
          <w:bCs/>
          <w:sz w:val="24"/>
          <w:szCs w:val="24"/>
        </w:rPr>
        <w:t xml:space="preserve">IMPORTANT! </w:t>
      </w:r>
      <w:r w:rsidRPr="007B0FA4">
        <w:rPr>
          <w:rFonts w:ascii="Times New Roman" w:eastAsiaTheme="minorHAnsi" w:hAnsi="Times New Roman" w:cs="Times New Roman"/>
          <w:sz w:val="24"/>
          <w:szCs w:val="24"/>
        </w:rPr>
        <w:t xml:space="preserve">Procesul de </w:t>
      </w:r>
      <w:r w:rsidRPr="007B0FA4">
        <w:rPr>
          <w:rFonts w:ascii="Times New Roman" w:eastAsiaTheme="minorHAnsi" w:hAnsi="Times New Roman" w:cs="Times New Roman"/>
          <w:b/>
          <w:sz w:val="24"/>
          <w:szCs w:val="24"/>
        </w:rPr>
        <w:t>EVALUARE SI</w:t>
      </w:r>
      <w:r w:rsidRPr="007B0FA4">
        <w:rPr>
          <w:rFonts w:ascii="Times New Roman" w:eastAsiaTheme="minorHAnsi" w:hAnsi="Times New Roman" w:cs="Times New Roman"/>
          <w:sz w:val="24"/>
          <w:szCs w:val="24"/>
        </w:rPr>
        <w:t xml:space="preserve"> </w:t>
      </w:r>
      <w:r w:rsidRPr="007B0FA4">
        <w:rPr>
          <w:rFonts w:ascii="Times New Roman" w:eastAsiaTheme="minorHAnsi" w:hAnsi="Times New Roman" w:cs="Times New Roman"/>
          <w:b/>
          <w:bCs/>
          <w:sz w:val="24"/>
          <w:szCs w:val="24"/>
        </w:rPr>
        <w:t xml:space="preserve">SELECȚIE </w:t>
      </w:r>
      <w:r w:rsidRPr="007B0FA4">
        <w:rPr>
          <w:rFonts w:ascii="Times New Roman" w:eastAsiaTheme="minorHAnsi" w:hAnsi="Times New Roman" w:cs="Times New Roman"/>
          <w:sz w:val="24"/>
          <w:szCs w:val="24"/>
        </w:rPr>
        <w:t>ș</w:t>
      </w:r>
      <w:r w:rsidR="00E20B62">
        <w:rPr>
          <w:rFonts w:ascii="Times New Roman" w:eastAsiaTheme="minorHAnsi" w:hAnsi="Times New Roman" w:cs="Times New Roman"/>
          <w:sz w:val="24"/>
          <w:szCs w:val="24"/>
        </w:rPr>
        <w:t>i procesul de DE SOL</w:t>
      </w:r>
      <w:r w:rsidRPr="007B0FA4">
        <w:rPr>
          <w:rFonts w:ascii="Times New Roman" w:eastAsiaTheme="minorHAnsi" w:hAnsi="Times New Roman" w:cs="Times New Roman"/>
          <w:sz w:val="24"/>
          <w:szCs w:val="24"/>
        </w:rPr>
        <w:t xml:space="preserve">UTIONARE A </w:t>
      </w:r>
      <w:r w:rsidRPr="007B0FA4">
        <w:rPr>
          <w:rFonts w:ascii="Times New Roman" w:eastAsiaTheme="minorHAnsi" w:hAnsi="Times New Roman" w:cs="Times New Roman"/>
          <w:b/>
          <w:bCs/>
          <w:sz w:val="24"/>
          <w:szCs w:val="24"/>
        </w:rPr>
        <w:t xml:space="preserve">CONTESTAȚIILOR </w:t>
      </w:r>
      <w:r w:rsidRPr="007B0FA4">
        <w:rPr>
          <w:rFonts w:ascii="Times New Roman" w:eastAsiaTheme="minorHAnsi" w:hAnsi="Times New Roman" w:cs="Times New Roman"/>
          <w:sz w:val="24"/>
          <w:szCs w:val="24"/>
        </w:rPr>
        <w:t xml:space="preserve">se desfașoară potrivit </w:t>
      </w:r>
      <w:r w:rsidRPr="007B0FA4">
        <w:rPr>
          <w:rFonts w:ascii="Times New Roman" w:eastAsiaTheme="minorHAnsi" w:hAnsi="Times New Roman" w:cs="Times New Roman"/>
          <w:b/>
          <w:bCs/>
          <w:i/>
          <w:iCs/>
          <w:sz w:val="24"/>
          <w:szCs w:val="24"/>
        </w:rPr>
        <w:t xml:space="preserve">Procedurii de evaluare, selecție </w:t>
      </w:r>
      <w:r w:rsidRPr="007B0FA4">
        <w:rPr>
          <w:rFonts w:ascii="Times New Roman" w:eastAsiaTheme="minorHAnsi" w:hAnsi="Times New Roman" w:cs="Times New Roman"/>
          <w:b/>
          <w:bCs/>
          <w:sz w:val="24"/>
          <w:szCs w:val="24"/>
        </w:rPr>
        <w:t>și</w:t>
      </w:r>
      <w:r w:rsidRPr="007B0FA4">
        <w:rPr>
          <w:rFonts w:ascii="Times New Roman" w:eastAsiaTheme="minorHAnsi" w:hAnsi="Times New Roman" w:cs="Times New Roman"/>
          <w:b/>
          <w:bCs/>
          <w:i/>
          <w:sz w:val="24"/>
          <w:szCs w:val="24"/>
        </w:rPr>
        <w:t xml:space="preserve"> soluționare contestații a proiectelor depuse in cadul SDL, </w:t>
      </w:r>
      <w:r w:rsidRPr="007B0FA4">
        <w:rPr>
          <w:rFonts w:ascii="Times New Roman" w:eastAsiaTheme="minorHAnsi" w:hAnsi="Times New Roman" w:cs="Times New Roman"/>
          <w:bCs/>
          <w:sz w:val="24"/>
          <w:szCs w:val="24"/>
        </w:rPr>
        <w:t xml:space="preserve">publicate pe site-ul </w:t>
      </w:r>
      <w:hyperlink r:id="rId13" w:history="1">
        <w:r w:rsidR="007B0FA4" w:rsidRPr="00AF0B41">
          <w:rPr>
            <w:rStyle w:val="Hyperlink"/>
            <w:rFonts w:ascii="Times New Roman" w:eastAsiaTheme="minorHAnsi" w:hAnsi="Times New Roman" w:cs="Times New Roman"/>
            <w:bCs/>
            <w:sz w:val="24"/>
            <w:szCs w:val="24"/>
          </w:rPr>
          <w:t>www.gal-valea-trotusului.ro</w:t>
        </w:r>
      </w:hyperlink>
      <w:r w:rsidRPr="007B0FA4">
        <w:rPr>
          <w:rFonts w:ascii="Times New Roman" w:eastAsiaTheme="minorHAnsi" w:hAnsi="Times New Roman" w:cs="Times New Roman"/>
          <w:bCs/>
          <w:sz w:val="24"/>
          <w:szCs w:val="24"/>
        </w:rPr>
        <w:t xml:space="preserve"> </w:t>
      </w:r>
    </w:p>
    <w:p w:rsidR="007B0FA4" w:rsidRPr="007B0FA4" w:rsidRDefault="007B0FA4" w:rsidP="00BF287D">
      <w:pPr>
        <w:autoSpaceDE w:val="0"/>
        <w:autoSpaceDN w:val="0"/>
        <w:adjustRightInd w:val="0"/>
        <w:spacing w:after="0"/>
        <w:jc w:val="both"/>
        <w:rPr>
          <w:rFonts w:ascii="Times New Roman" w:eastAsiaTheme="minorHAnsi" w:hAnsi="Times New Roman" w:cs="Times New Roman"/>
          <w:sz w:val="24"/>
          <w:szCs w:val="24"/>
        </w:rPr>
      </w:pPr>
    </w:p>
    <w:p w:rsidR="008C554A" w:rsidRDefault="00AD53AE" w:rsidP="004E56B7">
      <w:pPr>
        <w:pStyle w:val="ListParagraph"/>
        <w:shd w:val="clear" w:color="auto" w:fill="B8CCE4" w:themeFill="accent1" w:themeFillTint="66"/>
        <w:autoSpaceDE w:val="0"/>
        <w:autoSpaceDN w:val="0"/>
        <w:adjustRightInd w:val="0"/>
        <w:ind w:left="0"/>
        <w:rPr>
          <w:rFonts w:ascii="Times New Roman" w:eastAsiaTheme="minorHAnsi" w:hAnsi="Times New Roman"/>
          <w:b/>
          <w:color w:val="000000"/>
          <w:sz w:val="24"/>
          <w:szCs w:val="24"/>
          <w:u w:val="single"/>
        </w:rPr>
      </w:pPr>
      <w:r w:rsidRPr="00AD53AE">
        <w:rPr>
          <w:rFonts w:ascii="Times New Roman" w:eastAsiaTheme="minorHAnsi" w:hAnsi="Times New Roman"/>
          <w:b/>
          <w:color w:val="000000"/>
          <w:sz w:val="24"/>
          <w:szCs w:val="24"/>
          <w:u w:val="single"/>
        </w:rPr>
        <w:t xml:space="preserve">CRITERIILE DE SELECȚIE </w:t>
      </w:r>
    </w:p>
    <w:p w:rsidR="008A4DDF" w:rsidRPr="008A4DDF" w:rsidRDefault="008A4DDF" w:rsidP="008A4DDF">
      <w:pPr>
        <w:pStyle w:val="ListParagraph"/>
        <w:jc w:val="left"/>
        <w:rPr>
          <w:rFonts w:ascii="Times New Roman" w:eastAsiaTheme="minorHAnsi" w:hAnsi="Times New Roman"/>
          <w:b/>
          <w:color w:val="000000"/>
          <w:sz w:val="24"/>
          <w:szCs w:val="24"/>
          <w:u w:val="single"/>
        </w:rPr>
      </w:pPr>
    </w:p>
    <w:p w:rsidR="004E56B7" w:rsidRPr="00B26618" w:rsidRDefault="004E56B7" w:rsidP="004E56B7">
      <w:pPr>
        <w:jc w:val="both"/>
        <w:rPr>
          <w:rFonts w:ascii="Times New Roman" w:hAnsi="Times New Roman" w:cs="Times New Roman"/>
          <w:sz w:val="24"/>
          <w:szCs w:val="24"/>
        </w:rPr>
      </w:pPr>
      <w:r>
        <w:rPr>
          <w:rFonts w:ascii="Times New Roman" w:hAnsi="Times New Roman" w:cs="Times New Roman"/>
          <w:b/>
          <w:bCs/>
          <w:sz w:val="24"/>
          <w:szCs w:val="24"/>
        </w:rPr>
        <w:t>Punctajul proiectului se calculează în baza următoarelor principii și criterii de selecție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804"/>
        <w:gridCol w:w="1418"/>
      </w:tblGrid>
      <w:tr w:rsidR="008E0344" w:rsidTr="00B605F6">
        <w:trPr>
          <w:trHeight w:val="560"/>
        </w:trPr>
        <w:tc>
          <w:tcPr>
            <w:tcW w:w="675" w:type="dxa"/>
            <w:shd w:val="clear" w:color="auto" w:fill="8DB3E2"/>
          </w:tcPr>
          <w:tbl>
            <w:tblPr>
              <w:tblW w:w="0" w:type="auto"/>
              <w:tblBorders>
                <w:top w:val="nil"/>
                <w:left w:val="nil"/>
                <w:bottom w:val="nil"/>
                <w:right w:val="nil"/>
              </w:tblBorders>
              <w:tblLayout w:type="fixed"/>
              <w:tblLook w:val="0000" w:firstRow="0" w:lastRow="0" w:firstColumn="0" w:lastColumn="0" w:noHBand="0" w:noVBand="0"/>
            </w:tblPr>
            <w:tblGrid>
              <w:gridCol w:w="536"/>
              <w:gridCol w:w="236"/>
            </w:tblGrid>
            <w:tr w:rsidR="008E0344" w:rsidTr="00B605F6">
              <w:trPr>
                <w:trHeight w:val="441"/>
              </w:trPr>
              <w:tc>
                <w:tcPr>
                  <w:tcW w:w="536" w:type="dxa"/>
                </w:tcPr>
                <w:p w:rsidR="008E0344" w:rsidRDefault="008E0344" w:rsidP="00B605F6">
                  <w:pPr>
                    <w:pStyle w:val="Default"/>
                    <w:jc w:val="center"/>
                    <w:rPr>
                      <w:sz w:val="23"/>
                      <w:szCs w:val="23"/>
                    </w:rPr>
                  </w:pPr>
                  <w:r>
                    <w:rPr>
                      <w:b/>
                      <w:bCs/>
                      <w:sz w:val="23"/>
                      <w:szCs w:val="23"/>
                    </w:rPr>
                    <w:t>Nr. crt.</w:t>
                  </w:r>
                </w:p>
              </w:tc>
              <w:tc>
                <w:tcPr>
                  <w:tcW w:w="222" w:type="dxa"/>
                </w:tcPr>
                <w:p w:rsidR="008E0344" w:rsidRDefault="008E0344" w:rsidP="00B605F6">
                  <w:pPr>
                    <w:pStyle w:val="Default"/>
                    <w:jc w:val="center"/>
                    <w:rPr>
                      <w:sz w:val="23"/>
                      <w:szCs w:val="23"/>
                    </w:rPr>
                  </w:pPr>
                </w:p>
              </w:tc>
            </w:tr>
          </w:tbl>
          <w:p w:rsidR="008E0344" w:rsidRPr="00956019" w:rsidRDefault="008E0344" w:rsidP="00B605F6">
            <w:pPr>
              <w:jc w:val="center"/>
              <w:rPr>
                <w:rFonts w:ascii="Times New Roman" w:hAnsi="Times New Roman"/>
                <w:bCs/>
                <w:sz w:val="24"/>
                <w:szCs w:val="24"/>
              </w:rPr>
            </w:pPr>
          </w:p>
        </w:tc>
        <w:tc>
          <w:tcPr>
            <w:tcW w:w="6804" w:type="dxa"/>
            <w:shd w:val="clear" w:color="auto" w:fill="8DB3E2"/>
          </w:tcPr>
          <w:p w:rsidR="008E0344" w:rsidRPr="00956019" w:rsidRDefault="008E0344" w:rsidP="00B605F6">
            <w:pPr>
              <w:jc w:val="center"/>
              <w:rPr>
                <w:rFonts w:ascii="Times New Roman" w:hAnsi="Times New Roman"/>
                <w:bCs/>
                <w:sz w:val="24"/>
                <w:szCs w:val="24"/>
              </w:rPr>
            </w:pPr>
            <w:r w:rsidRPr="00956019">
              <w:rPr>
                <w:b/>
                <w:bCs/>
                <w:sz w:val="23"/>
                <w:szCs w:val="23"/>
              </w:rPr>
              <w:t>Principii şi criterii de selecție</w:t>
            </w:r>
          </w:p>
        </w:tc>
        <w:tc>
          <w:tcPr>
            <w:tcW w:w="1418" w:type="dxa"/>
            <w:shd w:val="clear" w:color="auto" w:fill="8DB3E2"/>
          </w:tcPr>
          <w:tbl>
            <w:tblPr>
              <w:tblW w:w="0" w:type="auto"/>
              <w:tblBorders>
                <w:top w:val="nil"/>
                <w:left w:val="nil"/>
                <w:bottom w:val="nil"/>
                <w:right w:val="nil"/>
              </w:tblBorders>
              <w:tblLayout w:type="fixed"/>
              <w:tblLook w:val="0000" w:firstRow="0" w:lastRow="0" w:firstColumn="0" w:lastColumn="0" w:noHBand="0" w:noVBand="0"/>
            </w:tblPr>
            <w:tblGrid>
              <w:gridCol w:w="934"/>
            </w:tblGrid>
            <w:tr w:rsidR="008E0344" w:rsidTr="00B605F6">
              <w:trPr>
                <w:trHeight w:val="441"/>
              </w:trPr>
              <w:tc>
                <w:tcPr>
                  <w:tcW w:w="934" w:type="dxa"/>
                </w:tcPr>
                <w:p w:rsidR="008E0344" w:rsidRDefault="008E0344" w:rsidP="00B605F6">
                  <w:pPr>
                    <w:pStyle w:val="Default"/>
                    <w:jc w:val="center"/>
                    <w:rPr>
                      <w:sz w:val="23"/>
                      <w:szCs w:val="23"/>
                    </w:rPr>
                  </w:pPr>
                  <w:r>
                    <w:rPr>
                      <w:b/>
                      <w:bCs/>
                      <w:sz w:val="23"/>
                      <w:szCs w:val="23"/>
                    </w:rPr>
                    <w:t>Punctaj</w:t>
                  </w:r>
                </w:p>
              </w:tc>
            </w:tr>
          </w:tbl>
          <w:p w:rsidR="008E0344" w:rsidRPr="00956019" w:rsidRDefault="008E0344" w:rsidP="00B605F6">
            <w:pPr>
              <w:jc w:val="center"/>
              <w:rPr>
                <w:rFonts w:ascii="Times New Roman" w:hAnsi="Times New Roman"/>
                <w:bCs/>
                <w:sz w:val="24"/>
                <w:szCs w:val="24"/>
              </w:rPr>
            </w:pPr>
          </w:p>
        </w:tc>
      </w:tr>
      <w:tr w:rsidR="008E0344" w:rsidRPr="001F02C5" w:rsidTr="00B605F6">
        <w:trPr>
          <w:trHeight w:val="522"/>
        </w:trPr>
        <w:tc>
          <w:tcPr>
            <w:tcW w:w="675" w:type="dxa"/>
            <w:shd w:val="clear" w:color="auto" w:fill="FBD4B4"/>
          </w:tcPr>
          <w:p w:rsidR="008E0344" w:rsidRPr="001F02C5" w:rsidRDefault="008E0344" w:rsidP="00B605F6">
            <w:pPr>
              <w:jc w:val="center"/>
              <w:rPr>
                <w:rFonts w:ascii="Times New Roman" w:hAnsi="Times New Roman"/>
                <w:b/>
                <w:bCs/>
                <w:sz w:val="24"/>
                <w:szCs w:val="24"/>
              </w:rPr>
            </w:pPr>
            <w:r w:rsidRPr="001F02C5">
              <w:rPr>
                <w:rFonts w:ascii="Times New Roman" w:hAnsi="Times New Roman"/>
                <w:b/>
                <w:bCs/>
                <w:sz w:val="24"/>
                <w:szCs w:val="24"/>
              </w:rPr>
              <w:t>1.</w:t>
            </w:r>
          </w:p>
        </w:tc>
        <w:tc>
          <w:tcPr>
            <w:tcW w:w="6804" w:type="dxa"/>
            <w:shd w:val="clear" w:color="auto" w:fill="FBD4B4"/>
          </w:tcPr>
          <w:p w:rsidR="008E0344" w:rsidRPr="001F02C5" w:rsidRDefault="008E0344" w:rsidP="00B605F6">
            <w:pPr>
              <w:pStyle w:val="Default"/>
              <w:jc w:val="both"/>
              <w:rPr>
                <w:b/>
                <w:color w:val="auto"/>
                <w:sz w:val="23"/>
                <w:szCs w:val="23"/>
              </w:rPr>
            </w:pPr>
            <w:r w:rsidRPr="001F02C5">
              <w:rPr>
                <w:rFonts w:ascii="Times New Roman" w:hAnsi="Times New Roman" w:cs="Times New Roman"/>
                <w:b/>
                <w:bCs/>
                <w:color w:val="auto"/>
              </w:rPr>
              <w:t>Principiul diversificării activității agricole a fermelor existente către activități non-agricole</w:t>
            </w:r>
          </w:p>
        </w:tc>
        <w:tc>
          <w:tcPr>
            <w:tcW w:w="1418" w:type="dxa"/>
            <w:shd w:val="clear" w:color="auto" w:fill="FBD4B4"/>
          </w:tcPr>
          <w:p w:rsidR="008E0344" w:rsidRPr="001F02C5" w:rsidRDefault="008E0344" w:rsidP="00B605F6">
            <w:pPr>
              <w:jc w:val="center"/>
              <w:rPr>
                <w:rFonts w:ascii="Times New Roman" w:hAnsi="Times New Roman"/>
                <w:b/>
                <w:bCs/>
                <w:sz w:val="24"/>
                <w:szCs w:val="24"/>
              </w:rPr>
            </w:pPr>
            <w:r>
              <w:rPr>
                <w:rFonts w:ascii="Times New Roman" w:hAnsi="Times New Roman"/>
                <w:b/>
                <w:bCs/>
                <w:sz w:val="24"/>
                <w:szCs w:val="24"/>
              </w:rPr>
              <w:t>10 p</w:t>
            </w:r>
          </w:p>
        </w:tc>
      </w:tr>
      <w:tr w:rsidR="008E0344" w:rsidTr="00B605F6">
        <w:tc>
          <w:tcPr>
            <w:tcW w:w="675" w:type="dxa"/>
            <w:shd w:val="clear" w:color="auto" w:fill="auto"/>
          </w:tcPr>
          <w:p w:rsidR="008E0344" w:rsidRPr="00956019" w:rsidRDefault="008E0344" w:rsidP="00B605F6">
            <w:pPr>
              <w:spacing w:after="0"/>
              <w:jc w:val="center"/>
              <w:rPr>
                <w:rFonts w:ascii="Times New Roman" w:hAnsi="Times New Roman"/>
                <w:bCs/>
                <w:sz w:val="24"/>
                <w:szCs w:val="24"/>
              </w:rPr>
            </w:pPr>
            <w:r w:rsidRPr="00956019">
              <w:rPr>
                <w:rFonts w:ascii="Times New Roman" w:hAnsi="Times New Roman"/>
                <w:bCs/>
                <w:sz w:val="24"/>
                <w:szCs w:val="24"/>
              </w:rPr>
              <w:t>1.1</w:t>
            </w:r>
          </w:p>
        </w:tc>
        <w:tc>
          <w:tcPr>
            <w:tcW w:w="6804" w:type="dxa"/>
            <w:shd w:val="clear" w:color="auto" w:fill="auto"/>
          </w:tcPr>
          <w:p w:rsidR="008E0344" w:rsidRPr="00B6463A" w:rsidRDefault="008E0344" w:rsidP="00B605F6">
            <w:pPr>
              <w:pStyle w:val="Default"/>
              <w:jc w:val="both"/>
              <w:rPr>
                <w:rFonts w:ascii="Times New Roman" w:hAnsi="Times New Roman" w:cs="Times New Roman"/>
                <w:sz w:val="22"/>
                <w:szCs w:val="22"/>
              </w:rPr>
            </w:pPr>
            <w:r w:rsidRPr="00B6463A">
              <w:rPr>
                <w:rFonts w:ascii="Times New Roman" w:hAnsi="Times New Roman" w:cs="Times New Roman"/>
                <w:sz w:val="22"/>
                <w:szCs w:val="22"/>
              </w:rPr>
              <w:t xml:space="preserve">Proiecte care sunt inițiate de o întreprindere existentă (cel putin PFA),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 </w:t>
            </w:r>
          </w:p>
          <w:p w:rsidR="008E0344" w:rsidRPr="00956019" w:rsidRDefault="008E0344" w:rsidP="00B605F6">
            <w:pPr>
              <w:pStyle w:val="Default"/>
              <w:jc w:val="both"/>
              <w:rPr>
                <w:rFonts w:ascii="Times New Roman" w:hAnsi="Times New Roman"/>
                <w:bCs/>
              </w:rPr>
            </w:pPr>
            <w:r w:rsidRPr="00B6463A">
              <w:rPr>
                <w:rFonts w:ascii="Times New Roman" w:hAnsi="Times New Roman" w:cs="Times New Roman"/>
                <w:sz w:val="22"/>
                <w:szCs w:val="22"/>
              </w:rPr>
              <w:t>* în UAT-ul în care va realiza investiția sau în UAT-uri limitrofe acestuia</w:t>
            </w:r>
            <w:r>
              <w:rPr>
                <w:sz w:val="23"/>
                <w:szCs w:val="23"/>
              </w:rPr>
              <w:t xml:space="preserve"> </w:t>
            </w:r>
          </w:p>
        </w:tc>
        <w:tc>
          <w:tcPr>
            <w:tcW w:w="1418" w:type="dxa"/>
            <w:shd w:val="clear" w:color="auto" w:fill="auto"/>
          </w:tcPr>
          <w:p w:rsidR="008E0344" w:rsidRPr="00956019" w:rsidRDefault="008E0344" w:rsidP="00B605F6">
            <w:pPr>
              <w:spacing w:after="0"/>
              <w:jc w:val="center"/>
              <w:rPr>
                <w:rFonts w:ascii="Times New Roman" w:hAnsi="Times New Roman"/>
                <w:bCs/>
                <w:sz w:val="24"/>
                <w:szCs w:val="24"/>
              </w:rPr>
            </w:pPr>
            <w:r>
              <w:rPr>
                <w:rFonts w:ascii="Times New Roman" w:hAnsi="Times New Roman"/>
                <w:bCs/>
                <w:sz w:val="24"/>
                <w:szCs w:val="24"/>
              </w:rPr>
              <w:t>10 p</w:t>
            </w:r>
          </w:p>
        </w:tc>
      </w:tr>
      <w:tr w:rsidR="008E0344" w:rsidRPr="00D8673E" w:rsidTr="00B605F6">
        <w:tc>
          <w:tcPr>
            <w:tcW w:w="8897" w:type="dxa"/>
            <w:gridSpan w:val="3"/>
            <w:shd w:val="clear" w:color="auto" w:fill="auto"/>
          </w:tcPr>
          <w:p w:rsidR="008E0344" w:rsidRPr="00D8673E" w:rsidRDefault="008E0344" w:rsidP="00B605F6">
            <w:pPr>
              <w:spacing w:after="0" w:line="240" w:lineRule="auto"/>
              <w:jc w:val="both"/>
              <w:rPr>
                <w:rFonts w:ascii="Times New Roman" w:hAnsi="Times New Roman" w:cs="Times New Roman"/>
                <w:bCs/>
              </w:rPr>
            </w:pPr>
            <w:r w:rsidRPr="00D8673E">
              <w:rPr>
                <w:rFonts w:ascii="Times New Roman" w:hAnsi="Times New Roman" w:cs="Times New Roman"/>
                <w:bCs/>
              </w:rPr>
              <w:t xml:space="preserve">Punctarea acestui criteriu se va face în baza verificării Cererii de finanțare, </w:t>
            </w:r>
            <w:r w:rsidRPr="00D8673E">
              <w:rPr>
                <w:rFonts w:ascii="Times New Roman" w:hAnsi="Times New Roman" w:cs="Times New Roman"/>
                <w:bCs/>
                <w:lang w:eastAsia="fr-FR"/>
              </w:rPr>
              <w:t xml:space="preserve">Copie extras din Registrul agricol cu stampila primariei si mentiunea ’’Conform cu originalul’’, </w:t>
            </w:r>
            <w:r w:rsidRPr="00D8673E">
              <w:rPr>
                <w:rFonts w:ascii="Times New Roman" w:hAnsi="Times New Roman" w:cs="Times New Roman"/>
              </w:rPr>
              <w:t>Situatii financiare/ Declaratie speciala 200/ Declaratie privind veniturile din activitati agricole 221</w:t>
            </w:r>
          </w:p>
        </w:tc>
      </w:tr>
      <w:tr w:rsidR="008E0344" w:rsidRPr="001F02C5" w:rsidTr="00B605F6">
        <w:trPr>
          <w:trHeight w:val="523"/>
        </w:trPr>
        <w:tc>
          <w:tcPr>
            <w:tcW w:w="675" w:type="dxa"/>
            <w:shd w:val="clear" w:color="auto" w:fill="FBD4B4"/>
            <w:vAlign w:val="center"/>
          </w:tcPr>
          <w:p w:rsidR="008E0344" w:rsidRPr="001F02C5" w:rsidRDefault="008E0344" w:rsidP="00B605F6">
            <w:pPr>
              <w:jc w:val="center"/>
              <w:rPr>
                <w:rFonts w:ascii="Times New Roman" w:hAnsi="Times New Roman"/>
                <w:b/>
                <w:bCs/>
                <w:sz w:val="24"/>
                <w:szCs w:val="24"/>
              </w:rPr>
            </w:pPr>
            <w:r w:rsidRPr="001F02C5">
              <w:rPr>
                <w:rFonts w:ascii="Times New Roman" w:hAnsi="Times New Roman"/>
                <w:b/>
                <w:bCs/>
                <w:sz w:val="24"/>
                <w:szCs w:val="24"/>
              </w:rPr>
              <w:t>2.</w:t>
            </w:r>
          </w:p>
        </w:tc>
        <w:tc>
          <w:tcPr>
            <w:tcW w:w="6804" w:type="dxa"/>
            <w:shd w:val="clear" w:color="auto" w:fill="FBD4B4"/>
          </w:tcPr>
          <w:p w:rsidR="008E0344" w:rsidRPr="001F02C5" w:rsidRDefault="008E0344" w:rsidP="00B605F6">
            <w:pPr>
              <w:pStyle w:val="Default"/>
              <w:rPr>
                <w:b/>
                <w:color w:val="auto"/>
                <w:sz w:val="23"/>
                <w:szCs w:val="23"/>
              </w:rPr>
            </w:pPr>
            <w:r w:rsidRPr="001F02C5">
              <w:rPr>
                <w:rFonts w:ascii="Times New Roman" w:hAnsi="Times New Roman" w:cs="Times New Roman"/>
                <w:b/>
                <w:color w:val="auto"/>
              </w:rPr>
              <w:t>Principiul prioritiz</w:t>
            </w:r>
            <w:r>
              <w:rPr>
                <w:rFonts w:ascii="Times New Roman" w:hAnsi="Times New Roman" w:cs="Times New Roman"/>
                <w:b/>
                <w:color w:val="auto"/>
              </w:rPr>
              <w:t>ă</w:t>
            </w:r>
            <w:r w:rsidRPr="001F02C5">
              <w:rPr>
                <w:rFonts w:ascii="Times New Roman" w:hAnsi="Times New Roman" w:cs="Times New Roman"/>
                <w:b/>
                <w:color w:val="auto"/>
              </w:rPr>
              <w:t>rii sectoarelor economice</w:t>
            </w:r>
          </w:p>
        </w:tc>
        <w:tc>
          <w:tcPr>
            <w:tcW w:w="1418" w:type="dxa"/>
            <w:shd w:val="clear" w:color="auto" w:fill="FBD4B4"/>
          </w:tcPr>
          <w:p w:rsidR="008E0344" w:rsidRPr="006F4FE5" w:rsidRDefault="008E0344" w:rsidP="00B605F6">
            <w:pPr>
              <w:rPr>
                <w:rFonts w:ascii="Times New Roman" w:hAnsi="Times New Roman"/>
                <w:b/>
                <w:bCs/>
                <w:color w:val="FF0000"/>
                <w:sz w:val="24"/>
                <w:szCs w:val="24"/>
              </w:rPr>
            </w:pPr>
            <w:r w:rsidRPr="006F4FE5">
              <w:rPr>
                <w:rFonts w:ascii="Times New Roman" w:hAnsi="Times New Roman"/>
                <w:b/>
                <w:bCs/>
                <w:color w:val="FF0000"/>
                <w:sz w:val="24"/>
                <w:szCs w:val="24"/>
              </w:rPr>
              <w:t>Max. 30 p</w:t>
            </w:r>
          </w:p>
        </w:tc>
      </w:tr>
      <w:tr w:rsidR="008E0344" w:rsidRPr="00415DFB" w:rsidTr="00B605F6">
        <w:trPr>
          <w:trHeight w:val="523"/>
        </w:trPr>
        <w:tc>
          <w:tcPr>
            <w:tcW w:w="675" w:type="dxa"/>
            <w:shd w:val="clear" w:color="auto" w:fill="auto"/>
            <w:vAlign w:val="center"/>
          </w:tcPr>
          <w:p w:rsidR="008E0344" w:rsidRPr="00415DFB" w:rsidRDefault="008E0344" w:rsidP="00B605F6">
            <w:pPr>
              <w:jc w:val="center"/>
              <w:rPr>
                <w:rFonts w:ascii="Times New Roman" w:hAnsi="Times New Roman"/>
                <w:bCs/>
                <w:sz w:val="24"/>
                <w:szCs w:val="24"/>
              </w:rPr>
            </w:pPr>
            <w:r w:rsidRPr="00415DFB">
              <w:rPr>
                <w:rFonts w:ascii="Times New Roman" w:hAnsi="Times New Roman"/>
                <w:bCs/>
                <w:sz w:val="24"/>
                <w:szCs w:val="24"/>
              </w:rPr>
              <w:t>2.1</w:t>
            </w:r>
          </w:p>
        </w:tc>
        <w:tc>
          <w:tcPr>
            <w:tcW w:w="6804" w:type="dxa"/>
            <w:shd w:val="clear" w:color="auto" w:fill="auto"/>
          </w:tcPr>
          <w:p w:rsidR="008E0344" w:rsidRPr="00074407" w:rsidRDefault="008E0344" w:rsidP="00B605F6">
            <w:pPr>
              <w:pStyle w:val="Default"/>
              <w:rPr>
                <w:rFonts w:ascii="Times New Roman" w:hAnsi="Times New Roman" w:cs="Times New Roman"/>
              </w:rPr>
            </w:pPr>
            <w:r w:rsidRPr="00074407">
              <w:rPr>
                <w:rFonts w:ascii="Times New Roman" w:hAnsi="Times New Roman" w:cs="Times New Roman"/>
              </w:rPr>
              <w:t xml:space="preserve">Proiecte ce vizează </w:t>
            </w:r>
            <w:r w:rsidRPr="001F02C5">
              <w:rPr>
                <w:rFonts w:ascii="Times New Roman" w:hAnsi="Times New Roman" w:cs="Times New Roman"/>
                <w:b/>
              </w:rPr>
              <w:t>activități de producție</w:t>
            </w:r>
            <w:r>
              <w:rPr>
                <w:rFonts w:ascii="Times New Roman" w:hAnsi="Times New Roman" w:cs="Times New Roman"/>
                <w:b/>
              </w:rPr>
              <w:t xml:space="preserve"> și activități meșteșugărești</w:t>
            </w:r>
            <w:r w:rsidRPr="00074407">
              <w:rPr>
                <w:rFonts w:ascii="Times New Roman" w:hAnsi="Times New Roman" w:cs="Times New Roman"/>
              </w:rPr>
              <w:t xml:space="preserve">. </w:t>
            </w:r>
          </w:p>
          <w:p w:rsidR="008E0344" w:rsidRPr="00415DFB" w:rsidRDefault="008E0344" w:rsidP="00B605F6">
            <w:pPr>
              <w:pStyle w:val="Default"/>
              <w:rPr>
                <w:rFonts w:ascii="Times New Roman" w:hAnsi="Times New Roman" w:cs="Times New Roman"/>
                <w:color w:val="auto"/>
              </w:rPr>
            </w:pPr>
            <w:r w:rsidRPr="00074407">
              <w:rPr>
                <w:rFonts w:ascii="Times New Roman" w:hAnsi="Times New Roman" w:cs="Times New Roman"/>
              </w:rPr>
              <w:lastRenderedPageBreak/>
              <w:t>Proiectul vizează prestarea de activități conform codului CAEN aferent activității scorate</w:t>
            </w:r>
          </w:p>
        </w:tc>
        <w:tc>
          <w:tcPr>
            <w:tcW w:w="1418" w:type="dxa"/>
            <w:shd w:val="clear" w:color="auto" w:fill="auto"/>
            <w:vAlign w:val="center"/>
          </w:tcPr>
          <w:p w:rsidR="008E0344" w:rsidRPr="00415DFB" w:rsidRDefault="008E0344" w:rsidP="00B605F6">
            <w:pPr>
              <w:jc w:val="center"/>
              <w:rPr>
                <w:rFonts w:ascii="Times New Roman" w:hAnsi="Times New Roman"/>
                <w:bCs/>
                <w:color w:val="FF0000"/>
                <w:sz w:val="24"/>
                <w:szCs w:val="24"/>
              </w:rPr>
            </w:pPr>
            <w:r>
              <w:rPr>
                <w:rFonts w:ascii="Times New Roman" w:hAnsi="Times New Roman"/>
                <w:bCs/>
                <w:color w:val="FF0000"/>
                <w:sz w:val="24"/>
                <w:szCs w:val="24"/>
              </w:rPr>
              <w:lastRenderedPageBreak/>
              <w:t>30 p</w:t>
            </w:r>
          </w:p>
        </w:tc>
      </w:tr>
      <w:tr w:rsidR="008E0344" w:rsidRPr="00415DFB" w:rsidTr="00B605F6">
        <w:trPr>
          <w:trHeight w:val="523"/>
        </w:trPr>
        <w:tc>
          <w:tcPr>
            <w:tcW w:w="675" w:type="dxa"/>
            <w:shd w:val="clear" w:color="auto" w:fill="auto"/>
            <w:vAlign w:val="center"/>
          </w:tcPr>
          <w:p w:rsidR="008E0344" w:rsidRPr="00415DFB" w:rsidRDefault="008E0344" w:rsidP="00B605F6">
            <w:pPr>
              <w:jc w:val="center"/>
              <w:rPr>
                <w:rFonts w:ascii="Times New Roman" w:hAnsi="Times New Roman"/>
                <w:bCs/>
                <w:sz w:val="24"/>
                <w:szCs w:val="24"/>
              </w:rPr>
            </w:pPr>
            <w:r>
              <w:rPr>
                <w:rFonts w:ascii="Times New Roman" w:hAnsi="Times New Roman"/>
                <w:bCs/>
                <w:sz w:val="24"/>
                <w:szCs w:val="24"/>
              </w:rPr>
              <w:lastRenderedPageBreak/>
              <w:t>2.2</w:t>
            </w:r>
          </w:p>
        </w:tc>
        <w:tc>
          <w:tcPr>
            <w:tcW w:w="6804" w:type="dxa"/>
            <w:shd w:val="clear" w:color="auto" w:fill="auto"/>
          </w:tcPr>
          <w:p w:rsidR="008E0344" w:rsidRPr="00074407" w:rsidRDefault="008E0344" w:rsidP="00B605F6">
            <w:pPr>
              <w:pStyle w:val="Default"/>
              <w:rPr>
                <w:rFonts w:ascii="Times New Roman" w:hAnsi="Times New Roman" w:cs="Times New Roman"/>
              </w:rPr>
            </w:pPr>
            <w:r w:rsidRPr="00074407">
              <w:rPr>
                <w:rFonts w:ascii="Times New Roman" w:hAnsi="Times New Roman" w:cs="Times New Roman"/>
              </w:rPr>
              <w:t xml:space="preserve">Proiecte ce vizează </w:t>
            </w:r>
            <w:r w:rsidRPr="001F02C5">
              <w:rPr>
                <w:rFonts w:ascii="Times New Roman" w:hAnsi="Times New Roman" w:cs="Times New Roman"/>
                <w:b/>
              </w:rPr>
              <w:t>investiții în agroturism</w:t>
            </w:r>
            <w:r w:rsidRPr="00074407">
              <w:rPr>
                <w:rFonts w:ascii="Times New Roman" w:hAnsi="Times New Roman" w:cs="Times New Roman"/>
              </w:rPr>
              <w:t xml:space="preserve"> </w:t>
            </w:r>
            <w:r>
              <w:rPr>
                <w:rFonts w:ascii="Times New Roman" w:hAnsi="Times New Roman" w:cs="Times New Roman"/>
              </w:rPr>
              <w:t xml:space="preserve"> (pensiuni agroturistice) ,</w:t>
            </w:r>
            <w:r w:rsidRPr="00336832">
              <w:rPr>
                <w:rFonts w:ascii="Times New Roman" w:hAnsi="Times New Roman"/>
                <w:b/>
              </w:rPr>
              <w:t xml:space="preserve">parcuri </w:t>
            </w:r>
            <w:r>
              <w:rPr>
                <w:rFonts w:ascii="Times New Roman" w:hAnsi="Times New Roman"/>
                <w:b/>
              </w:rPr>
              <w:t>pentru rulote, camping ,</w:t>
            </w:r>
            <w:r w:rsidRPr="00336832">
              <w:rPr>
                <w:rFonts w:ascii="Times New Roman" w:hAnsi="Times New Roman"/>
                <w:b/>
              </w:rPr>
              <w:t xml:space="preserve"> taber</w:t>
            </w:r>
            <w:r>
              <w:rPr>
                <w:rFonts w:ascii="Times New Roman" w:hAnsi="Times New Roman" w:cs="Times New Roman"/>
                <w:b/>
              </w:rPr>
              <w:t>e si</w:t>
            </w:r>
            <w:r w:rsidRPr="00336832">
              <w:rPr>
                <w:rFonts w:ascii="Times New Roman" w:hAnsi="Times New Roman" w:cs="Times New Roman"/>
                <w:b/>
              </w:rPr>
              <w:t xml:space="preserve"> </w:t>
            </w:r>
            <w:r w:rsidRPr="00A851BA">
              <w:rPr>
                <w:rFonts w:ascii="Times New Roman" w:hAnsi="Times New Roman" w:cs="Times New Roman"/>
                <w:b/>
              </w:rPr>
              <w:t>investiții în activități de agrement</w:t>
            </w:r>
            <w:r>
              <w:rPr>
                <w:rFonts w:ascii="Times New Roman" w:hAnsi="Times New Roman" w:cs="Times New Roman"/>
                <w:b/>
              </w:rPr>
              <w:t xml:space="preserve"> (</w:t>
            </w:r>
            <w:r w:rsidRPr="00FF348C">
              <w:rPr>
                <w:rFonts w:ascii="Times New Roman" w:hAnsi="Times New Roman"/>
              </w:rPr>
              <w:t>dependente sau independente de o structura de primire agro-turistica cu functiuni de cazare)</w:t>
            </w:r>
          </w:p>
        </w:tc>
        <w:tc>
          <w:tcPr>
            <w:tcW w:w="1418" w:type="dxa"/>
            <w:shd w:val="clear" w:color="auto" w:fill="auto"/>
            <w:vAlign w:val="center"/>
          </w:tcPr>
          <w:p w:rsidR="008E0344" w:rsidRDefault="008E0344" w:rsidP="00B605F6">
            <w:pPr>
              <w:jc w:val="center"/>
              <w:rPr>
                <w:rFonts w:ascii="Times New Roman" w:hAnsi="Times New Roman"/>
                <w:bCs/>
                <w:color w:val="FF0000"/>
                <w:sz w:val="24"/>
                <w:szCs w:val="24"/>
              </w:rPr>
            </w:pPr>
            <w:r>
              <w:rPr>
                <w:rFonts w:ascii="Times New Roman" w:hAnsi="Times New Roman"/>
                <w:bCs/>
                <w:color w:val="FF0000"/>
                <w:sz w:val="24"/>
                <w:szCs w:val="24"/>
              </w:rPr>
              <w:t>25 p</w:t>
            </w:r>
          </w:p>
        </w:tc>
      </w:tr>
      <w:tr w:rsidR="008E0344" w:rsidTr="00B605F6">
        <w:tc>
          <w:tcPr>
            <w:tcW w:w="675" w:type="dxa"/>
            <w:shd w:val="clear" w:color="auto" w:fill="auto"/>
          </w:tcPr>
          <w:p w:rsidR="008E0344" w:rsidRPr="00956019" w:rsidRDefault="008E0344" w:rsidP="00B605F6">
            <w:pPr>
              <w:spacing w:after="0"/>
              <w:jc w:val="center"/>
              <w:rPr>
                <w:rFonts w:ascii="Times New Roman" w:hAnsi="Times New Roman"/>
                <w:bCs/>
                <w:sz w:val="24"/>
                <w:szCs w:val="24"/>
              </w:rPr>
            </w:pPr>
            <w:r>
              <w:rPr>
                <w:rFonts w:ascii="Times New Roman" w:hAnsi="Times New Roman"/>
                <w:bCs/>
                <w:sz w:val="24"/>
                <w:szCs w:val="24"/>
              </w:rPr>
              <w:t>2.3</w:t>
            </w:r>
          </w:p>
        </w:tc>
        <w:tc>
          <w:tcPr>
            <w:tcW w:w="6804" w:type="dxa"/>
            <w:shd w:val="clear" w:color="auto" w:fill="auto"/>
          </w:tcPr>
          <w:p w:rsidR="008E0344" w:rsidRPr="00B6463A" w:rsidRDefault="008E0344" w:rsidP="00B605F6">
            <w:pPr>
              <w:pStyle w:val="Default"/>
              <w:rPr>
                <w:rFonts w:ascii="Times New Roman" w:hAnsi="Times New Roman" w:cs="Times New Roman"/>
              </w:rPr>
            </w:pPr>
            <w:r w:rsidRPr="00B6463A">
              <w:rPr>
                <w:rFonts w:ascii="Times New Roman" w:hAnsi="Times New Roman" w:cs="Times New Roman"/>
              </w:rPr>
              <w:t xml:space="preserve">Proiecte care vizează </w:t>
            </w:r>
            <w:r w:rsidRPr="001F02C5">
              <w:rPr>
                <w:rFonts w:ascii="Times New Roman" w:hAnsi="Times New Roman" w:cs="Times New Roman"/>
                <w:b/>
              </w:rPr>
              <w:t>servicii</w:t>
            </w:r>
            <w:r>
              <w:rPr>
                <w:rFonts w:ascii="Times New Roman" w:hAnsi="Times New Roman" w:cs="Times New Roman"/>
              </w:rPr>
              <w:t xml:space="preserve"> ( cu excepția agroturism)</w:t>
            </w:r>
            <w:r w:rsidRPr="00B6463A">
              <w:rPr>
                <w:rFonts w:ascii="Times New Roman" w:hAnsi="Times New Roman" w:cs="Times New Roman"/>
              </w:rPr>
              <w:t xml:space="preserve"> </w:t>
            </w:r>
          </w:p>
          <w:p w:rsidR="008E0344" w:rsidRPr="00B6463A" w:rsidRDefault="008E0344" w:rsidP="00B605F6">
            <w:pPr>
              <w:pStyle w:val="Default"/>
              <w:rPr>
                <w:rFonts w:ascii="Times New Roman" w:hAnsi="Times New Roman" w:cs="Times New Roman"/>
              </w:rPr>
            </w:pPr>
            <w:r w:rsidRPr="00B6463A">
              <w:rPr>
                <w:rFonts w:ascii="Times New Roman" w:hAnsi="Times New Roman" w:cs="Times New Roman"/>
              </w:rPr>
              <w:t>Proiectul vizează servicii conform codului CAEN aferent serviciului scorat.</w:t>
            </w:r>
            <w:r>
              <w:rPr>
                <w:sz w:val="23"/>
                <w:szCs w:val="23"/>
              </w:rPr>
              <w:t xml:space="preserve"> </w:t>
            </w:r>
          </w:p>
        </w:tc>
        <w:tc>
          <w:tcPr>
            <w:tcW w:w="1418" w:type="dxa"/>
            <w:shd w:val="clear" w:color="auto" w:fill="auto"/>
          </w:tcPr>
          <w:p w:rsidR="008E0344" w:rsidRPr="00956019" w:rsidRDefault="008E0344" w:rsidP="00B605F6">
            <w:pPr>
              <w:spacing w:after="0"/>
              <w:jc w:val="center"/>
              <w:rPr>
                <w:rFonts w:ascii="Times New Roman" w:hAnsi="Times New Roman"/>
                <w:bCs/>
                <w:sz w:val="24"/>
                <w:szCs w:val="24"/>
              </w:rPr>
            </w:pPr>
            <w:r>
              <w:rPr>
                <w:rFonts w:ascii="Times New Roman" w:hAnsi="Times New Roman"/>
                <w:bCs/>
                <w:sz w:val="24"/>
                <w:szCs w:val="24"/>
              </w:rPr>
              <w:t>20 p</w:t>
            </w:r>
          </w:p>
        </w:tc>
      </w:tr>
      <w:tr w:rsidR="008E0344" w:rsidRPr="00907603" w:rsidTr="00B605F6">
        <w:trPr>
          <w:trHeight w:val="354"/>
        </w:trPr>
        <w:tc>
          <w:tcPr>
            <w:tcW w:w="8897" w:type="dxa"/>
            <w:gridSpan w:val="3"/>
            <w:shd w:val="clear" w:color="auto" w:fill="auto"/>
          </w:tcPr>
          <w:p w:rsidR="008E0344" w:rsidRPr="00907603" w:rsidRDefault="008E0344" w:rsidP="00B605F6">
            <w:pPr>
              <w:spacing w:after="0" w:line="240" w:lineRule="auto"/>
              <w:jc w:val="both"/>
              <w:rPr>
                <w:rFonts w:ascii="Times New Roman" w:hAnsi="Times New Roman"/>
                <w:bCs/>
              </w:rPr>
            </w:pPr>
            <w:r w:rsidRPr="00907603">
              <w:rPr>
                <w:rFonts w:ascii="Times New Roman" w:hAnsi="Times New Roman"/>
                <w:bCs/>
              </w:rPr>
              <w:t>Punctarea acestui criteriu se va face numai dacă acest lucru este prezentat în Studiul de fezabilitate/Memoriu justificativ și în Cererea de finanțare</w:t>
            </w:r>
          </w:p>
        </w:tc>
      </w:tr>
      <w:tr w:rsidR="008E0344" w:rsidRPr="001F02C5" w:rsidTr="00B605F6">
        <w:tc>
          <w:tcPr>
            <w:tcW w:w="675" w:type="dxa"/>
            <w:shd w:val="clear" w:color="auto" w:fill="FBD4B4"/>
          </w:tcPr>
          <w:p w:rsidR="008E0344" w:rsidRPr="001F02C5" w:rsidRDefault="008E0344" w:rsidP="00B605F6">
            <w:pPr>
              <w:spacing w:after="0"/>
              <w:jc w:val="center"/>
              <w:rPr>
                <w:rFonts w:ascii="Times New Roman" w:hAnsi="Times New Roman"/>
                <w:b/>
                <w:bCs/>
                <w:sz w:val="24"/>
                <w:szCs w:val="24"/>
              </w:rPr>
            </w:pPr>
            <w:r w:rsidRPr="001F02C5">
              <w:rPr>
                <w:rFonts w:ascii="Times New Roman" w:hAnsi="Times New Roman"/>
                <w:b/>
                <w:bCs/>
                <w:sz w:val="24"/>
                <w:szCs w:val="24"/>
              </w:rPr>
              <w:t>3.</w:t>
            </w:r>
          </w:p>
        </w:tc>
        <w:tc>
          <w:tcPr>
            <w:tcW w:w="6804" w:type="dxa"/>
            <w:shd w:val="clear" w:color="auto" w:fill="FBD4B4"/>
          </w:tcPr>
          <w:p w:rsidR="008E0344" w:rsidRPr="001F02C5" w:rsidRDefault="008E0344" w:rsidP="00B605F6">
            <w:pPr>
              <w:pStyle w:val="Default"/>
              <w:rPr>
                <w:b/>
                <w:color w:val="auto"/>
                <w:sz w:val="23"/>
                <w:szCs w:val="23"/>
              </w:rPr>
            </w:pPr>
            <w:r w:rsidRPr="001F02C5">
              <w:rPr>
                <w:rFonts w:ascii="Times New Roman" w:hAnsi="Times New Roman" w:cs="Times New Roman"/>
                <w:b/>
                <w:color w:val="auto"/>
              </w:rPr>
              <w:t>Principiul derulării activităților anterioare ca activitate generală de management a firmei, pentru o mai buna gestionare a activității economice</w:t>
            </w:r>
          </w:p>
        </w:tc>
        <w:tc>
          <w:tcPr>
            <w:tcW w:w="1418" w:type="dxa"/>
            <w:shd w:val="clear" w:color="auto" w:fill="FBD4B4"/>
          </w:tcPr>
          <w:p w:rsidR="008E0344" w:rsidRPr="001F02C5" w:rsidRDefault="008E0344" w:rsidP="00B605F6">
            <w:pPr>
              <w:jc w:val="center"/>
              <w:rPr>
                <w:rFonts w:ascii="Times New Roman" w:hAnsi="Times New Roman"/>
                <w:b/>
                <w:bCs/>
                <w:sz w:val="24"/>
                <w:szCs w:val="24"/>
              </w:rPr>
            </w:pPr>
            <w:r>
              <w:rPr>
                <w:rFonts w:ascii="Times New Roman" w:hAnsi="Times New Roman"/>
                <w:b/>
                <w:bCs/>
                <w:sz w:val="24"/>
                <w:szCs w:val="24"/>
              </w:rPr>
              <w:t>Max. 20 p</w:t>
            </w:r>
          </w:p>
        </w:tc>
      </w:tr>
      <w:tr w:rsidR="008E0344" w:rsidTr="00B605F6">
        <w:tc>
          <w:tcPr>
            <w:tcW w:w="675" w:type="dxa"/>
            <w:shd w:val="clear" w:color="auto" w:fill="auto"/>
          </w:tcPr>
          <w:p w:rsidR="008E0344" w:rsidRPr="00956019" w:rsidRDefault="008E0344" w:rsidP="00B605F6">
            <w:pPr>
              <w:spacing w:after="0"/>
              <w:jc w:val="center"/>
              <w:rPr>
                <w:rFonts w:ascii="Times New Roman" w:hAnsi="Times New Roman"/>
                <w:bCs/>
                <w:sz w:val="24"/>
                <w:szCs w:val="24"/>
              </w:rPr>
            </w:pPr>
            <w:r w:rsidRPr="00956019">
              <w:rPr>
                <w:rFonts w:ascii="Times New Roman" w:hAnsi="Times New Roman"/>
                <w:bCs/>
                <w:sz w:val="24"/>
                <w:szCs w:val="24"/>
              </w:rPr>
              <w:t>3.1</w:t>
            </w:r>
          </w:p>
        </w:tc>
        <w:tc>
          <w:tcPr>
            <w:tcW w:w="6804" w:type="dxa"/>
            <w:shd w:val="clear" w:color="auto" w:fill="auto"/>
          </w:tcPr>
          <w:p w:rsidR="008E0344" w:rsidRPr="00074407" w:rsidRDefault="008E0344" w:rsidP="00B605F6">
            <w:pPr>
              <w:pStyle w:val="Default"/>
              <w:rPr>
                <w:rFonts w:ascii="Times New Roman" w:hAnsi="Times New Roman" w:cs="Times New Roman"/>
              </w:rPr>
            </w:pPr>
            <w:r w:rsidRPr="00074407">
              <w:rPr>
                <w:rFonts w:ascii="Times New Roman" w:hAnsi="Times New Roman" w:cs="Times New Roman"/>
              </w:rPr>
              <w:t>Întreprindere activă fără întrerupere cel puțin 3 ani și cu profit operațional în ultimii 2 ani</w:t>
            </w:r>
          </w:p>
        </w:tc>
        <w:tc>
          <w:tcPr>
            <w:tcW w:w="1418" w:type="dxa"/>
            <w:shd w:val="clear" w:color="auto" w:fill="auto"/>
          </w:tcPr>
          <w:p w:rsidR="008E0344" w:rsidRPr="00956019" w:rsidRDefault="008E0344" w:rsidP="00B605F6">
            <w:pPr>
              <w:spacing w:after="0"/>
              <w:jc w:val="center"/>
              <w:rPr>
                <w:rFonts w:ascii="Times New Roman" w:hAnsi="Times New Roman"/>
                <w:bCs/>
                <w:sz w:val="24"/>
                <w:szCs w:val="24"/>
              </w:rPr>
            </w:pPr>
            <w:r>
              <w:rPr>
                <w:rFonts w:ascii="Times New Roman" w:hAnsi="Times New Roman"/>
                <w:bCs/>
                <w:sz w:val="24"/>
                <w:szCs w:val="24"/>
              </w:rPr>
              <w:t>20 p</w:t>
            </w:r>
          </w:p>
        </w:tc>
      </w:tr>
      <w:tr w:rsidR="008E0344" w:rsidTr="00B605F6">
        <w:tc>
          <w:tcPr>
            <w:tcW w:w="675" w:type="dxa"/>
            <w:shd w:val="clear" w:color="auto" w:fill="auto"/>
          </w:tcPr>
          <w:p w:rsidR="008E0344" w:rsidRPr="00956019" w:rsidRDefault="008E0344" w:rsidP="00B605F6">
            <w:pPr>
              <w:spacing w:after="0"/>
              <w:jc w:val="center"/>
              <w:rPr>
                <w:rFonts w:ascii="Times New Roman" w:hAnsi="Times New Roman"/>
                <w:bCs/>
                <w:sz w:val="24"/>
                <w:szCs w:val="24"/>
              </w:rPr>
            </w:pPr>
            <w:r w:rsidRPr="00956019">
              <w:rPr>
                <w:rFonts w:ascii="Times New Roman" w:hAnsi="Times New Roman"/>
                <w:bCs/>
                <w:sz w:val="24"/>
                <w:szCs w:val="24"/>
              </w:rPr>
              <w:t>3.2</w:t>
            </w:r>
          </w:p>
        </w:tc>
        <w:tc>
          <w:tcPr>
            <w:tcW w:w="6804" w:type="dxa"/>
            <w:shd w:val="clear" w:color="auto" w:fill="auto"/>
          </w:tcPr>
          <w:p w:rsidR="008E0344" w:rsidRPr="00956019" w:rsidRDefault="008E0344" w:rsidP="00B605F6">
            <w:pPr>
              <w:pStyle w:val="Default"/>
              <w:rPr>
                <w:sz w:val="23"/>
                <w:szCs w:val="23"/>
              </w:rPr>
            </w:pPr>
            <w:r w:rsidRPr="00074407">
              <w:rPr>
                <w:rFonts w:ascii="Times New Roman" w:hAnsi="Times New Roman" w:cs="Times New Roman"/>
              </w:rPr>
              <w:t xml:space="preserve">Întreprindere activă fără întrerupere cel puțin </w:t>
            </w:r>
            <w:r>
              <w:rPr>
                <w:rFonts w:ascii="Times New Roman" w:hAnsi="Times New Roman" w:cs="Times New Roman"/>
              </w:rPr>
              <w:t>2</w:t>
            </w:r>
            <w:r w:rsidRPr="00074407">
              <w:rPr>
                <w:rFonts w:ascii="Times New Roman" w:hAnsi="Times New Roman" w:cs="Times New Roman"/>
              </w:rPr>
              <w:t xml:space="preserve"> ani și cu profit operațional în ultim</w:t>
            </w:r>
            <w:r>
              <w:rPr>
                <w:rFonts w:ascii="Times New Roman" w:hAnsi="Times New Roman" w:cs="Times New Roman"/>
              </w:rPr>
              <w:t>ul an</w:t>
            </w:r>
          </w:p>
        </w:tc>
        <w:tc>
          <w:tcPr>
            <w:tcW w:w="1418" w:type="dxa"/>
            <w:shd w:val="clear" w:color="auto" w:fill="auto"/>
          </w:tcPr>
          <w:p w:rsidR="008E0344" w:rsidRPr="00956019" w:rsidRDefault="008E0344" w:rsidP="00B605F6">
            <w:pPr>
              <w:jc w:val="center"/>
              <w:rPr>
                <w:rFonts w:ascii="Times New Roman" w:hAnsi="Times New Roman"/>
                <w:bCs/>
                <w:sz w:val="24"/>
                <w:szCs w:val="24"/>
              </w:rPr>
            </w:pPr>
            <w:r>
              <w:rPr>
                <w:rFonts w:ascii="Times New Roman" w:hAnsi="Times New Roman"/>
                <w:bCs/>
                <w:sz w:val="24"/>
                <w:szCs w:val="24"/>
              </w:rPr>
              <w:t>10 p</w:t>
            </w:r>
          </w:p>
        </w:tc>
      </w:tr>
      <w:tr w:rsidR="008E0344" w:rsidRPr="00907603" w:rsidTr="00B605F6">
        <w:tc>
          <w:tcPr>
            <w:tcW w:w="8897" w:type="dxa"/>
            <w:gridSpan w:val="3"/>
            <w:shd w:val="clear" w:color="auto" w:fill="auto"/>
          </w:tcPr>
          <w:p w:rsidR="008E0344" w:rsidRPr="00907603" w:rsidRDefault="008E0344" w:rsidP="00B605F6">
            <w:pPr>
              <w:overflowPunct w:val="0"/>
              <w:autoSpaceDE w:val="0"/>
              <w:autoSpaceDN w:val="0"/>
              <w:adjustRightInd w:val="0"/>
              <w:spacing w:after="0" w:line="240" w:lineRule="auto"/>
              <w:jc w:val="both"/>
              <w:textAlignment w:val="baseline"/>
              <w:rPr>
                <w:rFonts w:ascii="Times New Roman" w:hAnsi="Times New Roman" w:cs="Times New Roman"/>
                <w:bCs/>
                <w:lang w:val="fr-FR" w:eastAsia="fr-FR"/>
              </w:rPr>
            </w:pPr>
            <w:r w:rsidRPr="00907603">
              <w:rPr>
                <w:rFonts w:ascii="Times New Roman" w:hAnsi="Times New Roman" w:cs="Times New Roman"/>
                <w:bCs/>
                <w:lang w:val="fr-FR" w:eastAsia="fr-FR"/>
              </w:rPr>
              <w:t xml:space="preserve">Punctarea acestui criteriu se va face în baza verificării  Studiului de Fezabilitate/Memoriului justificativ, Serviciul online RECOM, Situaţiile financiare pentru anii, n-2, n-1 si n/Declaraţie specială privind veniturile realizate în anii n-2, n-1, n(formular 200)  </w:t>
            </w:r>
          </w:p>
        </w:tc>
      </w:tr>
      <w:tr w:rsidR="008E0344" w:rsidRPr="001F02C5" w:rsidTr="00B605F6">
        <w:tc>
          <w:tcPr>
            <w:tcW w:w="675" w:type="dxa"/>
            <w:shd w:val="clear" w:color="auto" w:fill="FBD4B4"/>
          </w:tcPr>
          <w:p w:rsidR="008E0344" w:rsidRPr="001F02C5" w:rsidRDefault="008E0344" w:rsidP="00B605F6">
            <w:pPr>
              <w:spacing w:after="0"/>
              <w:jc w:val="center"/>
              <w:rPr>
                <w:rFonts w:ascii="Times New Roman" w:hAnsi="Times New Roman"/>
                <w:b/>
                <w:bCs/>
                <w:sz w:val="24"/>
                <w:szCs w:val="24"/>
              </w:rPr>
            </w:pPr>
            <w:r w:rsidRPr="001F02C5">
              <w:rPr>
                <w:rFonts w:ascii="Times New Roman" w:hAnsi="Times New Roman"/>
                <w:b/>
                <w:bCs/>
                <w:sz w:val="24"/>
                <w:szCs w:val="24"/>
              </w:rPr>
              <w:t>4.</w:t>
            </w:r>
          </w:p>
        </w:tc>
        <w:tc>
          <w:tcPr>
            <w:tcW w:w="6804" w:type="dxa"/>
            <w:shd w:val="clear" w:color="auto" w:fill="FBD4B4"/>
          </w:tcPr>
          <w:p w:rsidR="008E0344" w:rsidRPr="001F02C5" w:rsidRDefault="008E0344" w:rsidP="00B605F6">
            <w:pPr>
              <w:pStyle w:val="Default"/>
              <w:rPr>
                <w:rFonts w:ascii="Times New Roman" w:hAnsi="Times New Roman" w:cs="Times New Roman"/>
                <w:b/>
                <w:color w:val="auto"/>
              </w:rPr>
            </w:pPr>
            <w:r w:rsidRPr="001F02C5">
              <w:rPr>
                <w:rFonts w:ascii="Times New Roman" w:hAnsi="Times New Roman" w:cs="Times New Roman"/>
                <w:b/>
                <w:color w:val="auto"/>
              </w:rPr>
              <w:t>Principiul creerii locurilor de muncă</w:t>
            </w:r>
          </w:p>
        </w:tc>
        <w:tc>
          <w:tcPr>
            <w:tcW w:w="1418" w:type="dxa"/>
            <w:shd w:val="clear" w:color="auto" w:fill="FBD4B4"/>
          </w:tcPr>
          <w:p w:rsidR="008E0344" w:rsidRPr="001F02C5" w:rsidRDefault="008E0344" w:rsidP="00B605F6">
            <w:pPr>
              <w:jc w:val="center"/>
              <w:rPr>
                <w:rFonts w:ascii="Times New Roman" w:hAnsi="Times New Roman"/>
                <w:b/>
                <w:bCs/>
                <w:sz w:val="24"/>
                <w:szCs w:val="24"/>
              </w:rPr>
            </w:pPr>
            <w:r>
              <w:rPr>
                <w:rFonts w:ascii="Times New Roman" w:hAnsi="Times New Roman"/>
                <w:b/>
                <w:bCs/>
                <w:sz w:val="24"/>
                <w:szCs w:val="24"/>
              </w:rPr>
              <w:t>Max. 40 p</w:t>
            </w:r>
          </w:p>
        </w:tc>
      </w:tr>
      <w:tr w:rsidR="008E0344" w:rsidRPr="001F02C5" w:rsidTr="00B605F6">
        <w:tc>
          <w:tcPr>
            <w:tcW w:w="675" w:type="dxa"/>
            <w:shd w:val="clear" w:color="auto" w:fill="auto"/>
          </w:tcPr>
          <w:p w:rsidR="008E0344" w:rsidRPr="00540ACD" w:rsidRDefault="008E0344" w:rsidP="00B605F6">
            <w:pPr>
              <w:spacing w:after="0"/>
              <w:jc w:val="center"/>
              <w:rPr>
                <w:rFonts w:ascii="Times New Roman" w:hAnsi="Times New Roman"/>
                <w:bCs/>
                <w:sz w:val="24"/>
                <w:szCs w:val="24"/>
              </w:rPr>
            </w:pPr>
            <w:r w:rsidRPr="00540ACD">
              <w:rPr>
                <w:rFonts w:ascii="Times New Roman" w:hAnsi="Times New Roman"/>
                <w:bCs/>
                <w:sz w:val="24"/>
                <w:szCs w:val="24"/>
              </w:rPr>
              <w:t>4.1</w:t>
            </w:r>
          </w:p>
        </w:tc>
        <w:tc>
          <w:tcPr>
            <w:tcW w:w="6804" w:type="dxa"/>
            <w:shd w:val="clear" w:color="auto" w:fill="auto"/>
          </w:tcPr>
          <w:p w:rsidR="008E0344" w:rsidRPr="001F02C5" w:rsidRDefault="008E0344" w:rsidP="00B605F6">
            <w:pPr>
              <w:pStyle w:val="Default"/>
              <w:rPr>
                <w:rFonts w:ascii="Times New Roman" w:hAnsi="Times New Roman" w:cs="Times New Roman"/>
                <w:b/>
                <w:color w:val="auto"/>
              </w:rPr>
            </w:pPr>
            <w:r w:rsidRPr="004F4C5B">
              <w:rPr>
                <w:rFonts w:ascii="Times New Roman" w:hAnsi="Times New Roman" w:cs="Times New Roman"/>
              </w:rPr>
              <w:t xml:space="preserve">Proiectul creează </w:t>
            </w:r>
            <w:r>
              <w:rPr>
                <w:rFonts w:ascii="Times New Roman" w:hAnsi="Times New Roman" w:cs="Times New Roman"/>
              </w:rPr>
              <w:t>mai mult de 2</w:t>
            </w:r>
            <w:r w:rsidRPr="004F4C5B">
              <w:rPr>
                <w:rFonts w:ascii="Times New Roman" w:hAnsi="Times New Roman" w:cs="Times New Roman"/>
              </w:rPr>
              <w:t xml:space="preserve"> locuri de muncă</w:t>
            </w:r>
          </w:p>
        </w:tc>
        <w:tc>
          <w:tcPr>
            <w:tcW w:w="1418" w:type="dxa"/>
            <w:shd w:val="clear" w:color="auto" w:fill="auto"/>
          </w:tcPr>
          <w:p w:rsidR="008E0344" w:rsidRDefault="008E0344" w:rsidP="00B605F6">
            <w:pPr>
              <w:jc w:val="center"/>
              <w:rPr>
                <w:rFonts w:ascii="Times New Roman" w:hAnsi="Times New Roman"/>
                <w:b/>
                <w:bCs/>
                <w:sz w:val="24"/>
                <w:szCs w:val="24"/>
              </w:rPr>
            </w:pPr>
            <w:r>
              <w:rPr>
                <w:rFonts w:ascii="Times New Roman" w:hAnsi="Times New Roman"/>
                <w:b/>
                <w:bCs/>
                <w:sz w:val="24"/>
                <w:szCs w:val="24"/>
              </w:rPr>
              <w:t>40</w:t>
            </w:r>
          </w:p>
        </w:tc>
      </w:tr>
      <w:tr w:rsidR="008E0344" w:rsidTr="00B605F6">
        <w:tc>
          <w:tcPr>
            <w:tcW w:w="675" w:type="dxa"/>
            <w:shd w:val="clear" w:color="auto" w:fill="auto"/>
          </w:tcPr>
          <w:p w:rsidR="008E0344" w:rsidRPr="00956019" w:rsidRDefault="008E0344" w:rsidP="00B605F6">
            <w:pPr>
              <w:jc w:val="center"/>
              <w:rPr>
                <w:rFonts w:ascii="Times New Roman" w:hAnsi="Times New Roman"/>
                <w:bCs/>
                <w:sz w:val="24"/>
                <w:szCs w:val="24"/>
              </w:rPr>
            </w:pPr>
            <w:r>
              <w:rPr>
                <w:rFonts w:ascii="Times New Roman" w:hAnsi="Times New Roman"/>
                <w:bCs/>
                <w:sz w:val="24"/>
                <w:szCs w:val="24"/>
              </w:rPr>
              <w:t>4.2</w:t>
            </w:r>
          </w:p>
        </w:tc>
        <w:tc>
          <w:tcPr>
            <w:tcW w:w="6804" w:type="dxa"/>
            <w:shd w:val="clear" w:color="auto" w:fill="auto"/>
          </w:tcPr>
          <w:p w:rsidR="008E0344" w:rsidRPr="004F4C5B" w:rsidRDefault="008E0344" w:rsidP="00B605F6">
            <w:pPr>
              <w:pStyle w:val="Default"/>
              <w:rPr>
                <w:rFonts w:ascii="Times New Roman" w:hAnsi="Times New Roman" w:cs="Times New Roman"/>
              </w:rPr>
            </w:pPr>
            <w:r w:rsidRPr="004F4C5B">
              <w:rPr>
                <w:rFonts w:ascii="Times New Roman" w:hAnsi="Times New Roman" w:cs="Times New Roman"/>
              </w:rPr>
              <w:t>Proiectul creează  două locuri de muncă</w:t>
            </w:r>
          </w:p>
        </w:tc>
        <w:tc>
          <w:tcPr>
            <w:tcW w:w="1418" w:type="dxa"/>
            <w:shd w:val="clear" w:color="auto" w:fill="auto"/>
          </w:tcPr>
          <w:p w:rsidR="008E0344" w:rsidRPr="00956019" w:rsidRDefault="008E0344" w:rsidP="00B605F6">
            <w:pPr>
              <w:jc w:val="center"/>
              <w:rPr>
                <w:rFonts w:ascii="Times New Roman" w:hAnsi="Times New Roman"/>
                <w:bCs/>
                <w:sz w:val="24"/>
                <w:szCs w:val="24"/>
              </w:rPr>
            </w:pPr>
            <w:r>
              <w:rPr>
                <w:rFonts w:ascii="Times New Roman" w:hAnsi="Times New Roman"/>
                <w:bCs/>
                <w:sz w:val="24"/>
                <w:szCs w:val="24"/>
              </w:rPr>
              <w:t>30 p</w:t>
            </w:r>
          </w:p>
        </w:tc>
      </w:tr>
      <w:tr w:rsidR="008E0344" w:rsidTr="00B605F6">
        <w:tc>
          <w:tcPr>
            <w:tcW w:w="675" w:type="dxa"/>
            <w:shd w:val="clear" w:color="auto" w:fill="auto"/>
          </w:tcPr>
          <w:p w:rsidR="008E0344" w:rsidRPr="00956019" w:rsidRDefault="008E0344" w:rsidP="00B605F6">
            <w:pPr>
              <w:jc w:val="center"/>
              <w:rPr>
                <w:rFonts w:ascii="Times New Roman" w:hAnsi="Times New Roman"/>
                <w:bCs/>
                <w:sz w:val="24"/>
                <w:szCs w:val="24"/>
              </w:rPr>
            </w:pPr>
            <w:r>
              <w:rPr>
                <w:rFonts w:ascii="Times New Roman" w:hAnsi="Times New Roman"/>
                <w:bCs/>
                <w:sz w:val="24"/>
                <w:szCs w:val="24"/>
              </w:rPr>
              <w:t>4.3</w:t>
            </w:r>
          </w:p>
        </w:tc>
        <w:tc>
          <w:tcPr>
            <w:tcW w:w="6804" w:type="dxa"/>
            <w:shd w:val="clear" w:color="auto" w:fill="auto"/>
          </w:tcPr>
          <w:p w:rsidR="008E0344" w:rsidRPr="004F4C5B" w:rsidRDefault="008E0344" w:rsidP="00B605F6">
            <w:pPr>
              <w:pStyle w:val="Default"/>
              <w:rPr>
                <w:rFonts w:ascii="Times New Roman" w:hAnsi="Times New Roman" w:cs="Times New Roman"/>
              </w:rPr>
            </w:pPr>
            <w:r w:rsidRPr="004F4C5B">
              <w:rPr>
                <w:rFonts w:ascii="Times New Roman" w:hAnsi="Times New Roman" w:cs="Times New Roman"/>
              </w:rPr>
              <w:t>Proiectul creează un loc de muncă</w:t>
            </w:r>
          </w:p>
        </w:tc>
        <w:tc>
          <w:tcPr>
            <w:tcW w:w="1418" w:type="dxa"/>
            <w:shd w:val="clear" w:color="auto" w:fill="auto"/>
          </w:tcPr>
          <w:p w:rsidR="008E0344" w:rsidRPr="00956019" w:rsidRDefault="008E0344" w:rsidP="00B605F6">
            <w:pPr>
              <w:jc w:val="center"/>
              <w:rPr>
                <w:rFonts w:ascii="Times New Roman" w:hAnsi="Times New Roman"/>
                <w:bCs/>
                <w:sz w:val="24"/>
                <w:szCs w:val="24"/>
              </w:rPr>
            </w:pPr>
            <w:r>
              <w:rPr>
                <w:rFonts w:ascii="Times New Roman" w:hAnsi="Times New Roman"/>
                <w:bCs/>
                <w:sz w:val="24"/>
                <w:szCs w:val="24"/>
              </w:rPr>
              <w:t>20 p</w:t>
            </w:r>
          </w:p>
        </w:tc>
      </w:tr>
      <w:tr w:rsidR="008E0344" w:rsidRPr="00484E0C" w:rsidTr="00B605F6">
        <w:tc>
          <w:tcPr>
            <w:tcW w:w="8897" w:type="dxa"/>
            <w:gridSpan w:val="3"/>
            <w:shd w:val="clear" w:color="auto" w:fill="auto"/>
          </w:tcPr>
          <w:p w:rsidR="008E0344" w:rsidRPr="00484E0C" w:rsidRDefault="008E0344" w:rsidP="00B605F6">
            <w:pPr>
              <w:autoSpaceDE w:val="0"/>
              <w:autoSpaceDN w:val="0"/>
              <w:adjustRightInd w:val="0"/>
              <w:spacing w:after="0" w:line="240" w:lineRule="auto"/>
              <w:rPr>
                <w:rFonts w:ascii="Times New Roman" w:hAnsi="Times New Roman" w:cs="Times New Roman"/>
                <w:sz w:val="21"/>
                <w:szCs w:val="21"/>
              </w:rPr>
            </w:pPr>
            <w:r w:rsidRPr="00484E0C">
              <w:rPr>
                <w:rFonts w:ascii="Times New Roman" w:hAnsi="Times New Roman" w:cs="Times New Roman"/>
                <w:iCs/>
                <w:sz w:val="21"/>
                <w:szCs w:val="21"/>
              </w:rPr>
              <w:t xml:space="preserve">Punctarea acestui criteriu se va face pe baza analizei datelor din Studiul de Fezabilitate/ Memoriul justificativ </w:t>
            </w:r>
            <w:r w:rsidRPr="00484E0C">
              <w:rPr>
                <w:rFonts w:ascii="Times New Roman" w:hAnsi="Times New Roman" w:cs="Times New Roman"/>
                <w:sz w:val="21"/>
                <w:szCs w:val="21"/>
              </w:rPr>
              <w:t xml:space="preserve"> </w:t>
            </w:r>
            <w:r w:rsidRPr="00484E0C">
              <w:rPr>
                <w:rFonts w:ascii="Times New Roman" w:hAnsi="Times New Roman" w:cs="Times New Roman"/>
                <w:iCs/>
                <w:sz w:val="21"/>
                <w:szCs w:val="21"/>
              </w:rPr>
              <w:t>.</w:t>
            </w:r>
          </w:p>
          <w:p w:rsidR="008E0344" w:rsidRPr="00A27D31" w:rsidRDefault="008E0344" w:rsidP="00B605F6">
            <w:pPr>
              <w:autoSpaceDE w:val="0"/>
              <w:autoSpaceDN w:val="0"/>
              <w:adjustRightInd w:val="0"/>
              <w:spacing w:after="0" w:line="240" w:lineRule="auto"/>
              <w:rPr>
                <w:rFonts w:ascii="Times New Roman" w:hAnsi="Times New Roman" w:cs="Times New Roman"/>
                <w:iCs/>
                <w:sz w:val="21"/>
                <w:szCs w:val="21"/>
              </w:rPr>
            </w:pPr>
            <w:r w:rsidRPr="00A27D31">
              <w:rPr>
                <w:rFonts w:ascii="Times New Roman" w:hAnsi="Times New Roman" w:cs="Times New Roman"/>
                <w:iCs/>
                <w:sz w:val="21"/>
                <w:szCs w:val="21"/>
              </w:rPr>
              <w:t>Se vor lua în considerare doar locurile de munc</w:t>
            </w:r>
            <w:r w:rsidRPr="00A27D31">
              <w:rPr>
                <w:rFonts w:ascii="Times New Roman" w:hAnsi="Times New Roman" w:cs="Times New Roman"/>
                <w:sz w:val="21"/>
                <w:szCs w:val="21"/>
              </w:rPr>
              <w:t xml:space="preserve">a </w:t>
            </w:r>
            <w:r w:rsidRPr="00A27D31">
              <w:rPr>
                <w:rFonts w:ascii="Times New Roman" w:hAnsi="Times New Roman" w:cs="Times New Roman"/>
                <w:iCs/>
                <w:sz w:val="21"/>
                <w:szCs w:val="21"/>
              </w:rPr>
              <w:t xml:space="preserve">nou create, cu norma întreaga. </w:t>
            </w:r>
          </w:p>
          <w:p w:rsidR="008E0344" w:rsidRPr="00A27D31" w:rsidRDefault="008E0344" w:rsidP="00B605F6">
            <w:pPr>
              <w:autoSpaceDE w:val="0"/>
              <w:autoSpaceDN w:val="0"/>
              <w:adjustRightInd w:val="0"/>
              <w:spacing w:after="0" w:line="240" w:lineRule="auto"/>
              <w:rPr>
                <w:rFonts w:cstheme="minorHAnsi"/>
                <w:iCs/>
              </w:rPr>
            </w:pPr>
            <w:r w:rsidRPr="00A27D31">
              <w:rPr>
                <w:rFonts w:ascii="Times New Roman" w:hAnsi="Times New Roman" w:cs="Times New Roman"/>
                <w:iCs/>
                <w:sz w:val="21"/>
                <w:szCs w:val="21"/>
              </w:rPr>
              <w:t xml:space="preserve">Locurile de muncă nou create se vor menține pe toată durata de montorizare a proiectului. </w:t>
            </w:r>
            <w:r w:rsidRPr="00A27D31">
              <w:rPr>
                <w:rFonts w:ascii="Times New Roman" w:hAnsi="Times New Roman" w:cs="Times New Roman"/>
                <w:iCs/>
                <w:color w:val="FF0000"/>
                <w:sz w:val="21"/>
                <w:szCs w:val="21"/>
              </w:rPr>
              <w:t>Dovada creerii locurilor de muncă se va face cel mai târziu la ultima Cerere de plată.</w:t>
            </w:r>
          </w:p>
        </w:tc>
      </w:tr>
      <w:tr w:rsidR="008E0344" w:rsidRPr="00C21775" w:rsidTr="00B605F6">
        <w:tc>
          <w:tcPr>
            <w:tcW w:w="7479" w:type="dxa"/>
            <w:gridSpan w:val="2"/>
            <w:shd w:val="clear" w:color="auto" w:fill="FABF8F"/>
          </w:tcPr>
          <w:p w:rsidR="008E0344" w:rsidRPr="00C21775" w:rsidRDefault="008E0344" w:rsidP="00B605F6">
            <w:pPr>
              <w:spacing w:after="0" w:line="240" w:lineRule="auto"/>
              <w:jc w:val="both"/>
              <w:rPr>
                <w:rFonts w:ascii="Times New Roman" w:hAnsi="Times New Roman" w:cs="Times New Roman"/>
                <w:b/>
                <w:bCs/>
                <w:sz w:val="24"/>
                <w:szCs w:val="24"/>
              </w:rPr>
            </w:pPr>
            <w:r w:rsidRPr="00C21775">
              <w:rPr>
                <w:rFonts w:ascii="Times New Roman" w:hAnsi="Times New Roman" w:cs="Times New Roman"/>
                <w:b/>
                <w:bCs/>
                <w:sz w:val="24"/>
                <w:szCs w:val="24"/>
              </w:rPr>
              <w:t xml:space="preserve">PUNCTAJ TOTAL </w:t>
            </w:r>
          </w:p>
          <w:p w:rsidR="008E0344" w:rsidRPr="00C21775" w:rsidRDefault="008E0344" w:rsidP="00B605F6">
            <w:pPr>
              <w:spacing w:after="0" w:line="240" w:lineRule="auto"/>
              <w:jc w:val="both"/>
              <w:rPr>
                <w:rFonts w:ascii="Times New Roman" w:hAnsi="Times New Roman" w:cs="Times New Roman"/>
                <w:b/>
                <w:bCs/>
                <w:sz w:val="24"/>
                <w:szCs w:val="24"/>
              </w:rPr>
            </w:pPr>
          </w:p>
        </w:tc>
        <w:tc>
          <w:tcPr>
            <w:tcW w:w="1418" w:type="dxa"/>
            <w:shd w:val="clear" w:color="auto" w:fill="FABF8F"/>
          </w:tcPr>
          <w:p w:rsidR="008E0344" w:rsidRPr="00C21775" w:rsidRDefault="008E0344" w:rsidP="00B605F6">
            <w:pPr>
              <w:spacing w:after="0" w:line="240" w:lineRule="auto"/>
              <w:jc w:val="both"/>
              <w:rPr>
                <w:rFonts w:ascii="Times New Roman" w:hAnsi="Times New Roman" w:cs="Times New Roman"/>
                <w:b/>
                <w:bCs/>
                <w:sz w:val="24"/>
                <w:szCs w:val="24"/>
              </w:rPr>
            </w:pPr>
            <w:r w:rsidRPr="00C21775">
              <w:rPr>
                <w:rFonts w:ascii="Times New Roman" w:hAnsi="Times New Roman" w:cs="Times New Roman"/>
                <w:b/>
                <w:bCs/>
                <w:sz w:val="24"/>
                <w:szCs w:val="24"/>
              </w:rPr>
              <w:t>100</w:t>
            </w:r>
          </w:p>
        </w:tc>
      </w:tr>
    </w:tbl>
    <w:p w:rsidR="008618A6" w:rsidRDefault="008618A6" w:rsidP="008618A6">
      <w:pPr>
        <w:pStyle w:val="ListParagraph"/>
        <w:autoSpaceDE w:val="0"/>
        <w:autoSpaceDN w:val="0"/>
        <w:adjustRightInd w:val="0"/>
        <w:ind w:left="0"/>
        <w:rPr>
          <w:rFonts w:ascii="Times New Roman" w:eastAsiaTheme="minorHAnsi" w:hAnsi="Times New Roman"/>
          <w:color w:val="000000"/>
          <w:sz w:val="24"/>
          <w:szCs w:val="24"/>
        </w:rPr>
      </w:pPr>
    </w:p>
    <w:p w:rsidR="004710DA" w:rsidRPr="004710DA" w:rsidRDefault="008618A6" w:rsidP="004710DA">
      <w:pPr>
        <w:pStyle w:val="ListParagraph"/>
        <w:ind w:left="0"/>
        <w:rPr>
          <w:rFonts w:ascii="Times New Roman" w:hAnsi="Times New Roman"/>
          <w:sz w:val="24"/>
          <w:szCs w:val="24"/>
          <w:lang w:val="ro-RO"/>
        </w:rPr>
      </w:pPr>
      <w:r>
        <w:rPr>
          <w:rFonts w:ascii="Times New Roman" w:eastAsiaTheme="minorHAnsi" w:hAnsi="Times New Roman"/>
          <w:color w:val="000000"/>
          <w:sz w:val="24"/>
          <w:szCs w:val="24"/>
        </w:rPr>
        <w:t>Punctajele aferente fiecărui criteriu de selecție au fost stabilite cu aprobarea Consiliului Director al Asociaț</w:t>
      </w:r>
      <w:r w:rsidR="001B6CB5">
        <w:rPr>
          <w:rFonts w:ascii="Times New Roman" w:eastAsiaTheme="minorHAnsi" w:hAnsi="Times New Roman"/>
          <w:color w:val="000000"/>
          <w:sz w:val="24"/>
          <w:szCs w:val="24"/>
        </w:rPr>
        <w:t xml:space="preserve">iei GAL VALEA TROTUȘULUI BACĂU </w:t>
      </w:r>
      <w:r>
        <w:rPr>
          <w:rFonts w:ascii="Times New Roman" w:eastAsiaTheme="minorHAnsi" w:hAnsi="Times New Roman"/>
          <w:color w:val="000000"/>
          <w:sz w:val="24"/>
          <w:szCs w:val="24"/>
        </w:rPr>
        <w:t xml:space="preserve">conform Deciziei Consiliului Director nr. </w:t>
      </w:r>
      <w:r w:rsidR="00173CD9" w:rsidRPr="00173CD9">
        <w:rPr>
          <w:rFonts w:ascii="Times New Roman" w:hAnsi="Times New Roman"/>
          <w:sz w:val="24"/>
          <w:szCs w:val="24"/>
          <w:lang w:val="ro-RO"/>
        </w:rPr>
        <w:t>5/30.08</w:t>
      </w:r>
      <w:r w:rsidR="007B6D4F" w:rsidRPr="00173CD9">
        <w:rPr>
          <w:rFonts w:ascii="Times New Roman" w:hAnsi="Times New Roman"/>
          <w:sz w:val="24"/>
          <w:szCs w:val="24"/>
          <w:lang w:val="ro-RO"/>
        </w:rPr>
        <w:t>.2024</w:t>
      </w:r>
      <w:r w:rsidR="004710DA" w:rsidRPr="00173CD9">
        <w:rPr>
          <w:rFonts w:ascii="Times New Roman" w:hAnsi="Times New Roman"/>
          <w:sz w:val="24"/>
          <w:szCs w:val="24"/>
          <w:lang w:val="ro-RO"/>
        </w:rPr>
        <w:t>.</w:t>
      </w:r>
    </w:p>
    <w:p w:rsidR="008E0344" w:rsidRDefault="008E0344" w:rsidP="004710DA">
      <w:pPr>
        <w:pStyle w:val="ListParagraph"/>
        <w:autoSpaceDE w:val="0"/>
        <w:autoSpaceDN w:val="0"/>
        <w:adjustRightInd w:val="0"/>
        <w:ind w:left="0"/>
        <w:rPr>
          <w:rFonts w:ascii="Times New Roman" w:hAnsi="Times New Roman"/>
          <w:sz w:val="24"/>
          <w:szCs w:val="24"/>
        </w:rPr>
      </w:pPr>
    </w:p>
    <w:p w:rsidR="008E0344" w:rsidRDefault="008E0344" w:rsidP="008E0344">
      <w:pPr>
        <w:spacing w:after="0"/>
        <w:jc w:val="both"/>
        <w:rPr>
          <w:rFonts w:ascii="Times New Roman" w:hAnsi="Times New Roman" w:cs="Times New Roman"/>
          <w:bCs/>
          <w:sz w:val="24"/>
          <w:szCs w:val="24"/>
        </w:rPr>
      </w:pPr>
      <w:r w:rsidRPr="002C5795">
        <w:rPr>
          <w:rFonts w:ascii="Times New Roman" w:hAnsi="Times New Roman" w:cs="Times New Roman"/>
          <w:b/>
          <w:bCs/>
          <w:sz w:val="24"/>
          <w:szCs w:val="24"/>
        </w:rPr>
        <w:t xml:space="preserve">PUNCTAJ MINIM – pentru această măsură este de </w:t>
      </w:r>
      <w:r>
        <w:rPr>
          <w:rFonts w:ascii="Times New Roman" w:hAnsi="Times New Roman" w:cs="Times New Roman"/>
          <w:b/>
          <w:bCs/>
          <w:sz w:val="24"/>
          <w:szCs w:val="24"/>
        </w:rPr>
        <w:t>10</w:t>
      </w:r>
      <w:r w:rsidRPr="002C5795">
        <w:rPr>
          <w:rFonts w:ascii="Times New Roman" w:hAnsi="Times New Roman" w:cs="Times New Roman"/>
          <w:b/>
          <w:bCs/>
          <w:sz w:val="24"/>
          <w:szCs w:val="24"/>
        </w:rPr>
        <w:t xml:space="preserve"> puncte</w:t>
      </w:r>
      <w:r>
        <w:rPr>
          <w:rFonts w:ascii="Times New Roman" w:hAnsi="Times New Roman" w:cs="Times New Roman"/>
          <w:b/>
          <w:bCs/>
          <w:sz w:val="24"/>
          <w:szCs w:val="24"/>
        </w:rPr>
        <w:t xml:space="preserve"> </w:t>
      </w:r>
      <w:r w:rsidRPr="002C5795">
        <w:rPr>
          <w:rFonts w:ascii="Times New Roman" w:hAnsi="Times New Roman" w:cs="Times New Roman"/>
          <w:bCs/>
          <w:sz w:val="24"/>
          <w:szCs w:val="24"/>
        </w:rPr>
        <w:t>și</w:t>
      </w:r>
      <w:r>
        <w:rPr>
          <w:rFonts w:ascii="Times New Roman" w:hAnsi="Times New Roman" w:cs="Times New Roman"/>
          <w:b/>
          <w:bCs/>
          <w:sz w:val="24"/>
          <w:szCs w:val="24"/>
        </w:rPr>
        <w:t xml:space="preserve"> </w:t>
      </w:r>
      <w:r>
        <w:rPr>
          <w:rFonts w:ascii="Times New Roman" w:hAnsi="Times New Roman" w:cs="Times New Roman"/>
          <w:bCs/>
          <w:sz w:val="24"/>
          <w:szCs w:val="24"/>
        </w:rPr>
        <w:t>reprezintă pragul sub care nici un proiect nu poate intra la finanțare.</w:t>
      </w:r>
    </w:p>
    <w:p w:rsidR="008E0344" w:rsidRPr="002C5795" w:rsidRDefault="008E0344" w:rsidP="008E0344">
      <w:pPr>
        <w:spacing w:after="0"/>
        <w:jc w:val="both"/>
        <w:rPr>
          <w:rFonts w:ascii="Times New Roman" w:hAnsi="Times New Roman" w:cs="Times New Roman"/>
          <w:sz w:val="24"/>
          <w:szCs w:val="24"/>
        </w:rPr>
      </w:pPr>
    </w:p>
    <w:p w:rsidR="008E0344" w:rsidRPr="0089498F" w:rsidRDefault="008E0344" w:rsidP="008E0344">
      <w:pPr>
        <w:autoSpaceDE w:val="0"/>
        <w:autoSpaceDN w:val="0"/>
        <w:adjustRightInd w:val="0"/>
        <w:spacing w:after="0"/>
        <w:jc w:val="both"/>
        <w:rPr>
          <w:rFonts w:ascii="Times New Roman" w:eastAsiaTheme="minorHAnsi" w:hAnsi="Times New Roman" w:cs="Times New Roman"/>
          <w:b/>
          <w:sz w:val="24"/>
          <w:szCs w:val="24"/>
        </w:rPr>
      </w:pPr>
      <w:r>
        <w:rPr>
          <w:rFonts w:ascii="Times New Roman" w:eastAsiaTheme="minorHAnsi" w:hAnsi="Times New Roman" w:cs="Times New Roman"/>
          <w:sz w:val="24"/>
          <w:szCs w:val="24"/>
        </w:rPr>
        <w:tab/>
      </w:r>
      <w:r w:rsidRPr="0089498F">
        <w:rPr>
          <w:rFonts w:ascii="Times New Roman" w:eastAsiaTheme="minorHAnsi" w:hAnsi="Times New Roman" w:cs="Times New Roman"/>
          <w:b/>
          <w:sz w:val="24"/>
          <w:szCs w:val="24"/>
        </w:rPr>
        <w:t xml:space="preserve">Selectia proiectelor eligibile se face </w:t>
      </w:r>
      <w:r w:rsidRPr="0089498F">
        <w:rPr>
          <w:rFonts w:ascii="Times New Roman" w:eastAsiaTheme="minorHAnsi" w:hAnsi="Times New Roman" w:cs="Times New Roman"/>
          <w:b/>
          <w:sz w:val="24"/>
          <w:szCs w:val="24"/>
          <w:u w:val="single"/>
        </w:rPr>
        <w:t>în ordinea descrescătoare a punctajului de selecţie</w:t>
      </w:r>
      <w:r w:rsidRPr="0089498F">
        <w:rPr>
          <w:rFonts w:ascii="Times New Roman" w:eastAsiaTheme="minorHAnsi" w:hAnsi="Times New Roman" w:cs="Times New Roman"/>
          <w:b/>
          <w:sz w:val="24"/>
          <w:szCs w:val="24"/>
        </w:rPr>
        <w:t xml:space="preserve"> în cadrul alocării disponibile. </w:t>
      </w:r>
    </w:p>
    <w:p w:rsidR="008E0344" w:rsidRPr="00A11AC0" w:rsidRDefault="008E0344" w:rsidP="008E0344">
      <w:pPr>
        <w:autoSpaceDE w:val="0"/>
        <w:autoSpaceDN w:val="0"/>
        <w:adjustRightInd w:val="0"/>
        <w:spacing w:after="0"/>
        <w:jc w:val="both"/>
        <w:rPr>
          <w:rFonts w:ascii="Times New Roman" w:eastAsiaTheme="minorHAnsi" w:hAnsi="Times New Roman" w:cs="Times New Roman"/>
          <w:color w:val="000000"/>
          <w:sz w:val="24"/>
          <w:szCs w:val="24"/>
        </w:rPr>
      </w:pPr>
    </w:p>
    <w:p w:rsidR="008E0344" w:rsidRPr="0087188E" w:rsidRDefault="008E0344" w:rsidP="008E0344">
      <w:pPr>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Pr="0089498F">
        <w:rPr>
          <w:rFonts w:ascii="Times New Roman" w:eastAsiaTheme="minorHAnsi" w:hAnsi="Times New Roman" w:cs="Times New Roman"/>
          <w:sz w:val="24"/>
          <w:szCs w:val="24"/>
          <w:u w:val="single"/>
        </w:rPr>
        <w:t>În cazul proiectelor cu acelaşi punctaj</w:t>
      </w:r>
      <w:r w:rsidR="002D6811">
        <w:rPr>
          <w:rFonts w:ascii="Times New Roman" w:eastAsiaTheme="minorHAnsi" w:hAnsi="Times New Roman" w:cs="Times New Roman"/>
          <w:sz w:val="24"/>
          <w:szCs w:val="24"/>
        </w:rPr>
        <w:t xml:space="preserve">, departajarea acestora </w:t>
      </w:r>
      <w:r w:rsidRPr="0087188E">
        <w:rPr>
          <w:rFonts w:ascii="Times New Roman" w:eastAsiaTheme="minorHAnsi" w:hAnsi="Times New Roman" w:cs="Times New Roman"/>
          <w:sz w:val="24"/>
          <w:szCs w:val="24"/>
        </w:rPr>
        <w:t xml:space="preserve">se face în funcţie de valoarea </w:t>
      </w:r>
      <w:r>
        <w:rPr>
          <w:rFonts w:ascii="Times New Roman" w:eastAsiaTheme="minorHAnsi" w:hAnsi="Times New Roman" w:cs="Times New Roman"/>
          <w:sz w:val="24"/>
          <w:szCs w:val="24"/>
        </w:rPr>
        <w:t>ajutorului public nerambursabil</w:t>
      </w:r>
      <w:r w:rsidRPr="0087188E">
        <w:rPr>
          <w:rFonts w:ascii="Times New Roman" w:eastAsiaTheme="minorHAnsi" w:hAnsi="Times New Roman" w:cs="Times New Roman"/>
          <w:sz w:val="24"/>
          <w:szCs w:val="24"/>
        </w:rPr>
        <w:t xml:space="preserve">, exprimată în euro, în ordine </w:t>
      </w:r>
      <w:r w:rsidR="002D6811">
        <w:rPr>
          <w:rFonts w:ascii="Times New Roman" w:eastAsiaTheme="minorHAnsi" w:hAnsi="Times New Roman" w:cs="Times New Roman"/>
          <w:sz w:val="24"/>
          <w:szCs w:val="24"/>
        </w:rPr>
        <w:t>des</w:t>
      </w:r>
      <w:r w:rsidRPr="0087188E">
        <w:rPr>
          <w:rFonts w:ascii="Times New Roman" w:eastAsiaTheme="minorHAnsi" w:hAnsi="Times New Roman" w:cs="Times New Roman"/>
          <w:sz w:val="24"/>
          <w:szCs w:val="24"/>
        </w:rPr>
        <w:t xml:space="preserve">crescatoare (au prioritate proiectele cu valoare </w:t>
      </w:r>
      <w:r>
        <w:rPr>
          <w:rFonts w:ascii="Times New Roman" w:eastAsiaTheme="minorHAnsi" w:hAnsi="Times New Roman" w:cs="Times New Roman"/>
          <w:sz w:val="24"/>
          <w:szCs w:val="24"/>
        </w:rPr>
        <w:t xml:space="preserve">ajutorului public nerambursabil </w:t>
      </w:r>
      <w:r w:rsidR="002D6811">
        <w:rPr>
          <w:rFonts w:ascii="Times New Roman" w:eastAsiaTheme="minorHAnsi" w:hAnsi="Times New Roman" w:cs="Times New Roman"/>
          <w:sz w:val="24"/>
          <w:szCs w:val="24"/>
        </w:rPr>
        <w:t>mai mare</w:t>
      </w:r>
      <w:r w:rsidRPr="0087188E">
        <w:rPr>
          <w:rFonts w:ascii="Times New Roman" w:eastAsiaTheme="minorHAnsi" w:hAnsi="Times New Roman" w:cs="Times New Roman"/>
          <w:sz w:val="24"/>
          <w:szCs w:val="24"/>
        </w:rPr>
        <w:t>).</w:t>
      </w:r>
    </w:p>
    <w:p w:rsidR="008E0344" w:rsidRDefault="008E0344" w:rsidP="008E0344">
      <w:pPr>
        <w:autoSpaceDE w:val="0"/>
        <w:autoSpaceDN w:val="0"/>
        <w:adjustRightInd w:val="0"/>
        <w:spacing w:after="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lang w:val="en-US"/>
        </w:rPr>
        <w:tab/>
      </w:r>
      <w:r w:rsidRPr="0089498F">
        <w:rPr>
          <w:rFonts w:ascii="Times New Roman" w:eastAsiaTheme="minorHAnsi" w:hAnsi="Times New Roman" w:cs="Times New Roman"/>
          <w:sz w:val="24"/>
          <w:szCs w:val="24"/>
          <w:u w:val="single"/>
          <w:lang w:val="en-US"/>
        </w:rPr>
        <w:t xml:space="preserve">În cazul proiectelor cu același punctaj și aceeași valoare </w:t>
      </w:r>
      <w:r>
        <w:rPr>
          <w:rFonts w:ascii="Times New Roman" w:eastAsiaTheme="minorHAnsi" w:hAnsi="Times New Roman" w:cs="Times New Roman"/>
          <w:sz w:val="24"/>
          <w:szCs w:val="24"/>
          <w:u w:val="single"/>
          <w:lang w:val="en-US"/>
        </w:rPr>
        <w:t>a ajutorului public nerambursabil</w:t>
      </w:r>
      <w:r w:rsidRPr="0087188E">
        <w:rPr>
          <w:rFonts w:ascii="Times New Roman" w:eastAsiaTheme="minorHAnsi" w:hAnsi="Times New Roman" w:cs="Times New Roman"/>
          <w:sz w:val="24"/>
          <w:szCs w:val="24"/>
          <w:lang w:val="en-US"/>
        </w:rPr>
        <w:t>, departajarea acestora se va face în funcție de numărul de locuri de muncă create (au prioritate proiectele care creează mai multe locuri de muncă)</w:t>
      </w:r>
    </w:p>
    <w:p w:rsidR="001202AA" w:rsidRPr="0087188E" w:rsidRDefault="001202AA" w:rsidP="008E0344">
      <w:pPr>
        <w:autoSpaceDE w:val="0"/>
        <w:autoSpaceDN w:val="0"/>
        <w:adjustRightInd w:val="0"/>
        <w:spacing w:after="0"/>
        <w:jc w:val="both"/>
        <w:rPr>
          <w:rFonts w:ascii="Times New Roman" w:eastAsiaTheme="minorHAnsi" w:hAnsi="Times New Roman" w:cs="Times New Roman"/>
          <w:sz w:val="24"/>
          <w:szCs w:val="24"/>
          <w:lang w:val="en-US"/>
        </w:rPr>
      </w:pPr>
    </w:p>
    <w:p w:rsidR="001202AA" w:rsidRDefault="008B0606" w:rsidP="001202AA">
      <w:pPr>
        <w:autoSpaceDE w:val="0"/>
        <w:autoSpaceDN w:val="0"/>
        <w:adjustRightInd w:val="0"/>
        <w:spacing w:after="0"/>
        <w:jc w:val="both"/>
        <w:rPr>
          <w:rFonts w:ascii="Times New Roman" w:eastAsiaTheme="minorHAnsi" w:hAnsi="Times New Roman" w:cs="Times New Roman"/>
          <w:bCs/>
          <w:sz w:val="24"/>
          <w:szCs w:val="24"/>
        </w:rPr>
      </w:pPr>
      <w:r>
        <w:rPr>
          <w:rFonts w:ascii="Times New Roman" w:eastAsiaTheme="minorHAnsi" w:hAnsi="Times New Roman" w:cs="Times New Roman"/>
          <w:b/>
          <w:bCs/>
          <w:sz w:val="24"/>
          <w:szCs w:val="24"/>
        </w:rPr>
        <w:t xml:space="preserve">          </w:t>
      </w:r>
      <w:r w:rsidR="001202AA" w:rsidRPr="007B0FA4">
        <w:rPr>
          <w:rFonts w:ascii="Times New Roman" w:eastAsiaTheme="minorHAnsi" w:hAnsi="Times New Roman" w:cs="Times New Roman"/>
          <w:sz w:val="24"/>
          <w:szCs w:val="24"/>
        </w:rPr>
        <w:t xml:space="preserve">Procesul de </w:t>
      </w:r>
      <w:r w:rsidR="001202AA" w:rsidRPr="007B0FA4">
        <w:rPr>
          <w:rFonts w:ascii="Times New Roman" w:eastAsiaTheme="minorHAnsi" w:hAnsi="Times New Roman" w:cs="Times New Roman"/>
          <w:b/>
          <w:sz w:val="24"/>
          <w:szCs w:val="24"/>
        </w:rPr>
        <w:t>EVALUARE SI</w:t>
      </w:r>
      <w:r w:rsidR="001202AA" w:rsidRPr="007B0FA4">
        <w:rPr>
          <w:rFonts w:ascii="Times New Roman" w:eastAsiaTheme="minorHAnsi" w:hAnsi="Times New Roman" w:cs="Times New Roman"/>
          <w:sz w:val="24"/>
          <w:szCs w:val="24"/>
        </w:rPr>
        <w:t xml:space="preserve"> </w:t>
      </w:r>
      <w:r w:rsidR="001202AA" w:rsidRPr="007B0FA4">
        <w:rPr>
          <w:rFonts w:ascii="Times New Roman" w:eastAsiaTheme="minorHAnsi" w:hAnsi="Times New Roman" w:cs="Times New Roman"/>
          <w:b/>
          <w:bCs/>
          <w:sz w:val="24"/>
          <w:szCs w:val="24"/>
        </w:rPr>
        <w:t xml:space="preserve">SELECȚIE </w:t>
      </w:r>
      <w:r w:rsidR="001202AA" w:rsidRPr="007B0FA4">
        <w:rPr>
          <w:rFonts w:ascii="Times New Roman" w:eastAsiaTheme="minorHAnsi" w:hAnsi="Times New Roman" w:cs="Times New Roman"/>
          <w:sz w:val="24"/>
          <w:szCs w:val="24"/>
        </w:rPr>
        <w:t xml:space="preserve">și procesul de DE </w:t>
      </w:r>
      <w:r w:rsidR="00E20B62">
        <w:rPr>
          <w:rFonts w:ascii="Times New Roman" w:eastAsiaTheme="minorHAnsi" w:hAnsi="Times New Roman" w:cs="Times New Roman"/>
          <w:sz w:val="24"/>
          <w:szCs w:val="24"/>
        </w:rPr>
        <w:t>SOL</w:t>
      </w:r>
      <w:r w:rsidR="00E20B62" w:rsidRPr="007B0FA4">
        <w:rPr>
          <w:rFonts w:ascii="Times New Roman" w:eastAsiaTheme="minorHAnsi" w:hAnsi="Times New Roman" w:cs="Times New Roman"/>
          <w:sz w:val="24"/>
          <w:szCs w:val="24"/>
        </w:rPr>
        <w:t>UTIONARE</w:t>
      </w:r>
      <w:r w:rsidR="001202AA" w:rsidRPr="007B0FA4">
        <w:rPr>
          <w:rFonts w:ascii="Times New Roman" w:eastAsiaTheme="minorHAnsi" w:hAnsi="Times New Roman" w:cs="Times New Roman"/>
          <w:sz w:val="24"/>
          <w:szCs w:val="24"/>
        </w:rPr>
        <w:t xml:space="preserve"> A </w:t>
      </w:r>
      <w:r w:rsidR="001202AA" w:rsidRPr="007B0FA4">
        <w:rPr>
          <w:rFonts w:ascii="Times New Roman" w:eastAsiaTheme="minorHAnsi" w:hAnsi="Times New Roman" w:cs="Times New Roman"/>
          <w:b/>
          <w:bCs/>
          <w:sz w:val="24"/>
          <w:szCs w:val="24"/>
        </w:rPr>
        <w:t xml:space="preserve">CONTESTAȚIILOR </w:t>
      </w:r>
      <w:r w:rsidR="001202AA" w:rsidRPr="007B0FA4">
        <w:rPr>
          <w:rFonts w:ascii="Times New Roman" w:eastAsiaTheme="minorHAnsi" w:hAnsi="Times New Roman" w:cs="Times New Roman"/>
          <w:sz w:val="24"/>
          <w:szCs w:val="24"/>
        </w:rPr>
        <w:t xml:space="preserve">se desfașoară potrivit </w:t>
      </w:r>
      <w:r w:rsidR="001202AA" w:rsidRPr="007B0FA4">
        <w:rPr>
          <w:rFonts w:ascii="Times New Roman" w:eastAsiaTheme="minorHAnsi" w:hAnsi="Times New Roman" w:cs="Times New Roman"/>
          <w:b/>
          <w:bCs/>
          <w:i/>
          <w:iCs/>
          <w:sz w:val="24"/>
          <w:szCs w:val="24"/>
        </w:rPr>
        <w:t xml:space="preserve">Procedurii de evaluare, selecție </w:t>
      </w:r>
      <w:r w:rsidR="001202AA" w:rsidRPr="007B0FA4">
        <w:rPr>
          <w:rFonts w:ascii="Times New Roman" w:eastAsiaTheme="minorHAnsi" w:hAnsi="Times New Roman" w:cs="Times New Roman"/>
          <w:b/>
          <w:bCs/>
          <w:sz w:val="24"/>
          <w:szCs w:val="24"/>
        </w:rPr>
        <w:t>și</w:t>
      </w:r>
      <w:r w:rsidR="001202AA" w:rsidRPr="007B0FA4">
        <w:rPr>
          <w:rFonts w:ascii="Times New Roman" w:eastAsiaTheme="minorHAnsi" w:hAnsi="Times New Roman" w:cs="Times New Roman"/>
          <w:b/>
          <w:bCs/>
          <w:i/>
          <w:sz w:val="24"/>
          <w:szCs w:val="24"/>
        </w:rPr>
        <w:t xml:space="preserve"> soluționare contestații a proiectelor depuse in cadul SDL, </w:t>
      </w:r>
      <w:r w:rsidR="001202AA" w:rsidRPr="007B0FA4">
        <w:rPr>
          <w:rFonts w:ascii="Times New Roman" w:eastAsiaTheme="minorHAnsi" w:hAnsi="Times New Roman" w:cs="Times New Roman"/>
          <w:bCs/>
          <w:sz w:val="24"/>
          <w:szCs w:val="24"/>
        </w:rPr>
        <w:t xml:space="preserve">publicate pe site-ul </w:t>
      </w:r>
      <w:hyperlink r:id="rId14" w:history="1">
        <w:r w:rsidR="001202AA" w:rsidRPr="00AF0B41">
          <w:rPr>
            <w:rStyle w:val="Hyperlink"/>
            <w:rFonts w:ascii="Times New Roman" w:eastAsiaTheme="minorHAnsi" w:hAnsi="Times New Roman" w:cs="Times New Roman"/>
            <w:bCs/>
            <w:sz w:val="24"/>
            <w:szCs w:val="24"/>
          </w:rPr>
          <w:t>www.gal-valea-trotusului.ro</w:t>
        </w:r>
      </w:hyperlink>
      <w:r w:rsidR="001202AA" w:rsidRPr="007B0FA4">
        <w:rPr>
          <w:rFonts w:ascii="Times New Roman" w:eastAsiaTheme="minorHAnsi" w:hAnsi="Times New Roman" w:cs="Times New Roman"/>
          <w:bCs/>
          <w:sz w:val="24"/>
          <w:szCs w:val="24"/>
        </w:rPr>
        <w:t xml:space="preserve"> </w:t>
      </w:r>
    </w:p>
    <w:p w:rsidR="008A4DDF" w:rsidRPr="00AD53AE" w:rsidRDefault="008A4DDF" w:rsidP="008A4DDF">
      <w:pPr>
        <w:pStyle w:val="ListParagraph"/>
        <w:autoSpaceDE w:val="0"/>
        <w:autoSpaceDN w:val="0"/>
        <w:adjustRightInd w:val="0"/>
        <w:ind w:left="928"/>
        <w:rPr>
          <w:rFonts w:ascii="Times New Roman" w:eastAsiaTheme="minorHAnsi" w:hAnsi="Times New Roman"/>
          <w:b/>
          <w:color w:val="000000"/>
          <w:sz w:val="24"/>
          <w:szCs w:val="24"/>
          <w:u w:val="single"/>
        </w:rPr>
      </w:pPr>
    </w:p>
    <w:p w:rsidR="00CD24E8" w:rsidRDefault="00CD24E8" w:rsidP="00CD24E8">
      <w:pPr>
        <w:pStyle w:val="Default"/>
        <w:rPr>
          <w:rFonts w:ascii="Times New Roman" w:hAnsi="Times New Roman" w:cs="Times New Roman"/>
          <w:lang w:val="en-US"/>
        </w:rPr>
      </w:pPr>
    </w:p>
    <w:p w:rsidR="001D16B3" w:rsidRDefault="00CD24E8" w:rsidP="00CD24E8">
      <w:pPr>
        <w:pStyle w:val="Default"/>
        <w:shd w:val="clear" w:color="auto" w:fill="B8CCE4" w:themeFill="accent1" w:themeFillTint="66"/>
        <w:rPr>
          <w:rFonts w:ascii="Times New Roman" w:hAnsi="Times New Roman" w:cs="Times New Roman"/>
          <w:b/>
          <w:u w:val="single"/>
        </w:rPr>
      </w:pPr>
      <w:r>
        <w:rPr>
          <w:rFonts w:ascii="Times New Roman" w:hAnsi="Times New Roman" w:cs="Times New Roman"/>
          <w:b/>
          <w:u w:val="single"/>
        </w:rPr>
        <w:t>D</w:t>
      </w:r>
      <w:r w:rsidRPr="00AD53AE">
        <w:rPr>
          <w:rFonts w:ascii="Times New Roman" w:hAnsi="Times New Roman" w:cs="Times New Roman"/>
          <w:b/>
          <w:u w:val="single"/>
        </w:rPr>
        <w:t>ata și modul de anunțare a rezultatelor procesului de selecție (notificarea solicitanților, publ</w:t>
      </w:r>
      <w:r>
        <w:rPr>
          <w:rFonts w:ascii="Times New Roman" w:hAnsi="Times New Roman" w:cs="Times New Roman"/>
          <w:b/>
          <w:u w:val="single"/>
        </w:rPr>
        <w:t xml:space="preserve">icarea raportului de selecție) </w:t>
      </w:r>
    </w:p>
    <w:p w:rsidR="002D6811" w:rsidRDefault="002D6811" w:rsidP="002D6811">
      <w:pPr>
        <w:pStyle w:val="Default"/>
        <w:rPr>
          <w:rFonts w:ascii="Times New Roman" w:hAnsi="Times New Roman" w:cs="Times New Roman"/>
        </w:rPr>
      </w:pPr>
    </w:p>
    <w:p w:rsidR="002D6811" w:rsidRDefault="002D6811" w:rsidP="002D6811">
      <w:pPr>
        <w:pStyle w:val="Default"/>
        <w:rPr>
          <w:rFonts w:ascii="Times New Roman" w:hAnsi="Times New Roman" w:cs="Times New Roman"/>
        </w:rPr>
      </w:pPr>
      <w:r>
        <w:rPr>
          <w:rFonts w:ascii="Times New Roman" w:hAnsi="Times New Roman" w:cs="Times New Roman"/>
        </w:rPr>
        <w:t>Verificarea conformității administrative se realizează după incheierea Apelului de selecție.</w:t>
      </w:r>
    </w:p>
    <w:p w:rsidR="002D6811" w:rsidRPr="002E0EE6" w:rsidRDefault="002D6811" w:rsidP="002D6811">
      <w:pPr>
        <w:pStyle w:val="Default"/>
        <w:rPr>
          <w:rFonts w:ascii="Times New Roman" w:hAnsi="Times New Roman" w:cs="Times New Roman"/>
        </w:rPr>
      </w:pPr>
      <w:r>
        <w:rPr>
          <w:rFonts w:ascii="Times New Roman" w:hAnsi="Times New Roman" w:cs="Times New Roman"/>
        </w:rPr>
        <w:t>Numai Cererile de finanțare conforme administrativ sunt admise pentru a fi verificate din punct de vedere al eligibilității.</w:t>
      </w:r>
    </w:p>
    <w:p w:rsidR="002D6811" w:rsidRPr="002E0EE6" w:rsidRDefault="002D6811" w:rsidP="002D6811">
      <w:pPr>
        <w:autoSpaceDE w:val="0"/>
        <w:autoSpaceDN w:val="0"/>
        <w:adjustRightInd w:val="0"/>
        <w:spacing w:after="0"/>
        <w:jc w:val="both"/>
        <w:rPr>
          <w:rFonts w:ascii="Times New Roman" w:eastAsiaTheme="minorHAnsi" w:hAnsi="Times New Roman" w:cs="Times New Roman"/>
          <w:sz w:val="24"/>
          <w:szCs w:val="24"/>
        </w:rPr>
      </w:pPr>
      <w:r w:rsidRPr="00AB1C1D">
        <w:rPr>
          <w:rFonts w:ascii="Times New Roman" w:eastAsiaTheme="minorHAnsi" w:hAnsi="Times New Roman" w:cs="Times New Roman"/>
          <w:sz w:val="24"/>
          <w:szCs w:val="24"/>
        </w:rPr>
        <w:t xml:space="preserve">Eligibilitatea și verificarea criteriilor de selecție se vor realiza în </w:t>
      </w:r>
      <w:r w:rsidRPr="00CD24E8">
        <w:rPr>
          <w:rFonts w:ascii="Times New Roman" w:eastAsiaTheme="minorHAnsi" w:hAnsi="Times New Roman" w:cs="Times New Roman"/>
          <w:b/>
          <w:sz w:val="24"/>
          <w:szCs w:val="24"/>
        </w:rPr>
        <w:t>maxim 90 zile</w:t>
      </w:r>
      <w:r>
        <w:rPr>
          <w:rFonts w:ascii="Times New Roman" w:eastAsiaTheme="minorHAnsi" w:hAnsi="Times New Roman" w:cs="Times New Roman"/>
          <w:sz w:val="24"/>
          <w:szCs w:val="24"/>
        </w:rPr>
        <w:t xml:space="preserve"> l</w:t>
      </w:r>
      <w:r w:rsidRPr="00B34FEE">
        <w:rPr>
          <w:rFonts w:ascii="Times New Roman" w:eastAsiaTheme="minorHAnsi" w:hAnsi="Times New Roman" w:cs="Times New Roman"/>
          <w:b/>
          <w:sz w:val="24"/>
          <w:szCs w:val="24"/>
        </w:rPr>
        <w:t>ucrartoare</w:t>
      </w:r>
      <w:r w:rsidRPr="00AB1C1D">
        <w:rPr>
          <w:rFonts w:ascii="Times New Roman" w:eastAsiaTheme="minorHAnsi" w:hAnsi="Times New Roman" w:cs="Times New Roman"/>
          <w:sz w:val="24"/>
          <w:szCs w:val="24"/>
        </w:rPr>
        <w:t xml:space="preserve"> de la depunerea proiectului.</w:t>
      </w:r>
    </w:p>
    <w:p w:rsidR="002D6811" w:rsidRDefault="002D6811" w:rsidP="002D6811">
      <w:pPr>
        <w:autoSpaceDE w:val="0"/>
        <w:autoSpaceDN w:val="0"/>
        <w:adjustRightInd w:val="0"/>
        <w:spacing w:after="0"/>
        <w:jc w:val="both"/>
        <w:rPr>
          <w:rFonts w:ascii="Times New Roman" w:eastAsiaTheme="minorHAnsi" w:hAnsi="Times New Roman" w:cs="Times New Roman"/>
          <w:sz w:val="24"/>
          <w:szCs w:val="24"/>
        </w:rPr>
      </w:pPr>
      <w:r w:rsidRPr="00FC37B4">
        <w:rPr>
          <w:rFonts w:ascii="Times New Roman" w:eastAsiaTheme="minorHAnsi" w:hAnsi="Times New Roman" w:cs="Times New Roman"/>
          <w:sz w:val="24"/>
          <w:szCs w:val="24"/>
        </w:rPr>
        <w:t xml:space="preserve">Verificarea criteriilor de selecție </w:t>
      </w:r>
      <w:r>
        <w:rPr>
          <w:rFonts w:ascii="Times New Roman" w:eastAsiaTheme="minorHAnsi" w:hAnsi="Times New Roman" w:cs="Times New Roman"/>
          <w:sz w:val="24"/>
          <w:szCs w:val="24"/>
        </w:rPr>
        <w:t>se realizează pentru toate Cererile de finanțare declarate eligibile.</w:t>
      </w:r>
    </w:p>
    <w:p w:rsidR="00CD24E8" w:rsidRDefault="00CD24E8" w:rsidP="00CD24E8">
      <w:pPr>
        <w:autoSpaceDE w:val="0"/>
        <w:autoSpaceDN w:val="0"/>
        <w:adjustRightInd w:val="0"/>
        <w:spacing w:after="0"/>
        <w:jc w:val="both"/>
        <w:rPr>
          <w:rFonts w:ascii="Times New Roman" w:eastAsiaTheme="minorHAnsi" w:hAnsi="Times New Roman" w:cs="Times New Roman"/>
          <w:sz w:val="24"/>
          <w:szCs w:val="24"/>
        </w:rPr>
      </w:pPr>
    </w:p>
    <w:p w:rsidR="008E0344" w:rsidRPr="006E6ED2" w:rsidRDefault="008E0344" w:rsidP="008E0344">
      <w:pPr>
        <w:pStyle w:val="ListParagraph"/>
        <w:tabs>
          <w:tab w:val="clear" w:pos="5970"/>
        </w:tabs>
        <w:autoSpaceDE w:val="0"/>
        <w:autoSpaceDN w:val="0"/>
        <w:adjustRightInd w:val="0"/>
        <w:spacing w:line="276" w:lineRule="auto"/>
        <w:ind w:left="0"/>
        <w:rPr>
          <w:ins w:id="1" w:author="User" w:date="2018-04-18T15:12:00Z"/>
          <w:rFonts w:ascii="Times New Roman" w:hAnsi="Times New Roman"/>
          <w:color w:val="000000"/>
          <w:sz w:val="24"/>
          <w:szCs w:val="24"/>
        </w:rPr>
      </w:pPr>
      <w:r>
        <w:rPr>
          <w:rFonts w:ascii="Times New Roman" w:hAnsi="Times New Roman"/>
          <w:color w:val="000000"/>
          <w:sz w:val="24"/>
          <w:szCs w:val="24"/>
        </w:rPr>
        <w:tab/>
      </w:r>
      <w:r w:rsidRPr="006E6ED2">
        <w:rPr>
          <w:rFonts w:ascii="Times New Roman" w:hAnsi="Times New Roman"/>
          <w:color w:val="000000"/>
          <w:sz w:val="24"/>
          <w:szCs w:val="24"/>
        </w:rPr>
        <w:t xml:space="preserve">Angajatii din aparatul administrativ al GAL vor întocmi un </w:t>
      </w:r>
      <w:r>
        <w:rPr>
          <w:rFonts w:ascii="Times New Roman" w:hAnsi="Times New Roman"/>
          <w:color w:val="000000"/>
          <w:sz w:val="24"/>
          <w:szCs w:val="24"/>
        </w:rPr>
        <w:t xml:space="preserve"> </w:t>
      </w:r>
      <w:r w:rsidRPr="006E6ED2">
        <w:rPr>
          <w:rFonts w:ascii="Times New Roman" w:hAnsi="Times New Roman"/>
          <w:b/>
          <w:color w:val="000000"/>
          <w:sz w:val="24"/>
          <w:szCs w:val="24"/>
        </w:rPr>
        <w:t>Raport de selecție</w:t>
      </w:r>
      <w:r w:rsidRPr="006E6ED2">
        <w:rPr>
          <w:rFonts w:ascii="Times New Roman" w:hAnsi="Times New Roman"/>
          <w:color w:val="000000"/>
          <w:sz w:val="24"/>
          <w:szCs w:val="24"/>
        </w:rPr>
        <w:t xml:space="preserve"> în care vor fi înscrise proiectele retrase, neeligibile, eligibile neselectate,  eligibile selectate si eligibile fara finantare (in asteptare) , valoarea acestora și numele solicitanților.</w:t>
      </w:r>
      <w:r>
        <w:rPr>
          <w:rFonts w:ascii="Times New Roman" w:hAnsi="Times New Roman"/>
          <w:color w:val="000000"/>
          <w:sz w:val="24"/>
          <w:szCs w:val="24"/>
        </w:rPr>
        <w:t xml:space="preserve"> </w:t>
      </w:r>
      <w:r w:rsidRPr="006E6ED2">
        <w:rPr>
          <w:rFonts w:ascii="Times New Roman" w:hAnsi="Times New Roman"/>
          <w:color w:val="000000"/>
          <w:sz w:val="24"/>
          <w:szCs w:val="24"/>
        </w:rPr>
        <w:t xml:space="preserve">Raportul de selectie va fi semnat de catre toti membrii prezenti ai Comitetului de selectie si va prezenta semnatura reprezentantilor CDRJ, care supervizeaza procesul de selectie. GAL va publica Raportul de selectie pe pagina proprie de web.            </w:t>
      </w:r>
    </w:p>
    <w:p w:rsidR="001202AA" w:rsidRPr="007B6D4F" w:rsidRDefault="008E0344" w:rsidP="007B6D4F">
      <w:pPr>
        <w:spacing w:line="360" w:lineRule="auto"/>
        <w:ind w:firstLine="720"/>
        <w:jc w:val="both"/>
        <w:rPr>
          <w:rFonts w:ascii="Times New Roman" w:hAnsi="Times New Roman" w:cs="Times New Roman"/>
          <w:color w:val="000000"/>
          <w:sz w:val="24"/>
          <w:szCs w:val="24"/>
        </w:rPr>
      </w:pPr>
      <w:r>
        <w:rPr>
          <w:rFonts w:ascii="Times New Roman" w:hAnsi="Times New Roman"/>
          <w:color w:val="000000"/>
          <w:sz w:val="24"/>
          <w:szCs w:val="24"/>
        </w:rPr>
        <w:t xml:space="preserve">         </w:t>
      </w:r>
      <w:r w:rsidRPr="006E6ED2">
        <w:rPr>
          <w:rFonts w:ascii="Times New Roman" w:hAnsi="Times New Roman"/>
          <w:color w:val="000000"/>
          <w:sz w:val="24"/>
          <w:szCs w:val="24"/>
        </w:rPr>
        <w:t>GAL va înștiința solicitanții asupra rezultatelor procesului de evaluare și selecție</w:t>
      </w:r>
      <w:ins w:id="2" w:author="User" w:date="2018-04-18T15:17:00Z">
        <w:r w:rsidRPr="006E6ED2">
          <w:rPr>
            <w:rFonts w:ascii="Times New Roman" w:hAnsi="Times New Roman"/>
            <w:color w:val="000000"/>
            <w:sz w:val="24"/>
            <w:szCs w:val="24"/>
          </w:rPr>
          <w:t xml:space="preserve"> </w:t>
        </w:r>
      </w:ins>
      <w:r w:rsidRPr="006E6ED2">
        <w:rPr>
          <w:rFonts w:ascii="Times New Roman" w:hAnsi="Times New Roman"/>
          <w:color w:val="000000"/>
          <w:sz w:val="24"/>
          <w:szCs w:val="24"/>
        </w:rPr>
        <w:t xml:space="preserve">prin Notificari scrise transmise cu confirmare de primire sau predate personal. </w:t>
      </w:r>
      <w:r w:rsidR="007B6D4F" w:rsidRPr="0077481F">
        <w:rPr>
          <w:rFonts w:ascii="Times New Roman" w:hAnsi="Times New Roman" w:cs="Times New Roman"/>
          <w:color w:val="000000"/>
          <w:sz w:val="24"/>
          <w:szCs w:val="24"/>
        </w:rPr>
        <w:t>Solicitantii au</w:t>
      </w:r>
      <w:r w:rsidR="007B6D4F">
        <w:rPr>
          <w:rFonts w:ascii="Times New Roman" w:hAnsi="Times New Roman" w:cs="Times New Roman"/>
          <w:color w:val="000000"/>
          <w:sz w:val="24"/>
          <w:szCs w:val="24"/>
        </w:rPr>
        <w:t xml:space="preserve"> la </w:t>
      </w:r>
      <w:r w:rsidR="007B6D4F" w:rsidRPr="0008774B">
        <w:rPr>
          <w:rFonts w:ascii="Times New Roman" w:hAnsi="Times New Roman" w:cs="Times New Roman"/>
          <w:b/>
          <w:color w:val="FF0000"/>
          <w:sz w:val="24"/>
          <w:szCs w:val="24"/>
        </w:rPr>
        <w:t xml:space="preserve">dispozitie 5 zile CALENDARISTICE de la PUBLICAREA PE SITE </w:t>
      </w:r>
      <w:r w:rsidR="007B6D4F">
        <w:rPr>
          <w:rFonts w:ascii="Times New Roman" w:hAnsi="Times New Roman" w:cs="Times New Roman"/>
          <w:b/>
          <w:color w:val="FF0000"/>
          <w:sz w:val="24"/>
          <w:szCs w:val="24"/>
        </w:rPr>
        <w:t xml:space="preserve">–UL </w:t>
      </w:r>
      <w:r w:rsidR="007B6D4F" w:rsidRPr="0008774B">
        <w:rPr>
          <w:rFonts w:ascii="Times New Roman" w:hAnsi="Times New Roman" w:cs="Times New Roman"/>
          <w:b/>
          <w:color w:val="FF0000"/>
          <w:sz w:val="24"/>
          <w:szCs w:val="24"/>
        </w:rPr>
        <w:t>GAL A RAPORTULUI DE SELECTIE</w:t>
      </w:r>
      <w:r w:rsidR="007B6D4F">
        <w:rPr>
          <w:rFonts w:ascii="Times New Roman" w:hAnsi="Times New Roman" w:cs="Times New Roman"/>
          <w:b/>
          <w:color w:val="FF0000"/>
          <w:sz w:val="24"/>
          <w:szCs w:val="24"/>
        </w:rPr>
        <w:t xml:space="preserve"> SI TRANSMITEREA NOTIFICĂRII REZULTATULUI</w:t>
      </w:r>
      <w:r w:rsidR="007B6D4F" w:rsidRPr="0077481F">
        <w:rPr>
          <w:rFonts w:ascii="Times New Roman" w:hAnsi="Times New Roman" w:cs="Times New Roman"/>
          <w:color w:val="000000"/>
          <w:sz w:val="24"/>
          <w:szCs w:val="24"/>
        </w:rPr>
        <w:t xml:space="preserve">, pentru a depune contestatii la sediul GAL </w:t>
      </w:r>
      <w:r w:rsidR="007B6D4F">
        <w:rPr>
          <w:rFonts w:ascii="Times New Roman" w:hAnsi="Times New Roman" w:cs="Times New Roman"/>
          <w:color w:val="000000"/>
          <w:sz w:val="24"/>
          <w:szCs w:val="24"/>
        </w:rPr>
        <w:t xml:space="preserve">VALEA TROTUSULUI BACAU </w:t>
      </w:r>
      <w:r w:rsidR="007B6D4F" w:rsidRPr="0077481F">
        <w:rPr>
          <w:rFonts w:ascii="Times New Roman" w:hAnsi="Times New Roman" w:cs="Times New Roman"/>
          <w:color w:val="000000"/>
          <w:sz w:val="24"/>
          <w:szCs w:val="24"/>
        </w:rPr>
        <w:t xml:space="preserve">cu privire la rezultatul </w:t>
      </w:r>
      <w:r w:rsidR="007B6D4F">
        <w:rPr>
          <w:rFonts w:ascii="Times New Roman" w:hAnsi="Times New Roman" w:cs="Times New Roman"/>
          <w:color w:val="000000"/>
          <w:sz w:val="24"/>
          <w:szCs w:val="24"/>
        </w:rPr>
        <w:t>evaluării și selectiei</w:t>
      </w:r>
      <w:r w:rsidRPr="006E6ED2">
        <w:rPr>
          <w:rFonts w:ascii="Times New Roman" w:hAnsi="Times New Roman"/>
          <w:color w:val="000000"/>
          <w:sz w:val="24"/>
          <w:szCs w:val="24"/>
        </w:rPr>
        <w:t xml:space="preserve">. In urma solutionarii contestatiilor, </w:t>
      </w:r>
      <w:r w:rsidRPr="006E6ED2">
        <w:rPr>
          <w:rFonts w:ascii="Times New Roman" w:eastAsiaTheme="minorHAnsi" w:hAnsi="Times New Roman"/>
          <w:b/>
          <w:color w:val="000000"/>
          <w:sz w:val="24"/>
          <w:szCs w:val="24"/>
        </w:rPr>
        <w:t>Comisia de solutionare a contestatiilor</w:t>
      </w:r>
      <w:r w:rsidRPr="006E6ED2">
        <w:rPr>
          <w:rFonts w:ascii="Times New Roman" w:hAnsi="Times New Roman"/>
          <w:color w:val="000000"/>
          <w:sz w:val="24"/>
          <w:szCs w:val="24"/>
        </w:rPr>
        <w:t xml:space="preserve"> va elabora un </w:t>
      </w:r>
      <w:r w:rsidRPr="006E6ED2">
        <w:rPr>
          <w:rFonts w:ascii="Times New Roman" w:eastAsiaTheme="minorHAnsi" w:hAnsi="Times New Roman"/>
          <w:b/>
          <w:color w:val="000000"/>
          <w:sz w:val="24"/>
          <w:szCs w:val="24"/>
        </w:rPr>
        <w:t>Raport de contestatii</w:t>
      </w:r>
      <w:r w:rsidRPr="006E6ED2">
        <w:rPr>
          <w:rFonts w:ascii="Times New Roman" w:hAnsi="Times New Roman"/>
          <w:color w:val="000000"/>
          <w:sz w:val="24"/>
          <w:szCs w:val="24"/>
        </w:rPr>
        <w:t xml:space="preserve"> care va fi semnat de membrii Comisiei de solutionare a contestatiilor si de reprezentantul CDRJ. Raportul de contestatii va fi publicat pe pagina proprie web.</w:t>
      </w:r>
      <w:r w:rsidRPr="006E6ED2">
        <w:rPr>
          <w:rFonts w:ascii="Times New Roman" w:eastAsiaTheme="minorHAnsi" w:hAnsi="Times New Roman"/>
          <w:color w:val="000000"/>
          <w:sz w:val="24"/>
          <w:szCs w:val="24"/>
        </w:rPr>
        <w:tab/>
      </w:r>
    </w:p>
    <w:p w:rsidR="001202AA" w:rsidRPr="001202AA" w:rsidRDefault="001202AA" w:rsidP="001202AA">
      <w:pPr>
        <w:pStyle w:val="ListParagraph"/>
        <w:spacing w:line="276" w:lineRule="auto"/>
        <w:ind w:left="0"/>
        <w:rPr>
          <w:rFonts w:ascii="Times New Roman" w:eastAsiaTheme="minorHAnsi" w:hAnsi="Times New Roman"/>
          <w:color w:val="FF0000"/>
          <w:sz w:val="24"/>
          <w:szCs w:val="24"/>
        </w:rPr>
      </w:pPr>
      <w:r>
        <w:rPr>
          <w:rFonts w:ascii="Times New Roman" w:eastAsiaTheme="minorHAnsi" w:hAnsi="Times New Roman"/>
          <w:color w:val="000000"/>
          <w:sz w:val="24"/>
          <w:szCs w:val="24"/>
        </w:rPr>
        <w:lastRenderedPageBreak/>
        <w:t xml:space="preserve">          Procesul </w:t>
      </w:r>
      <w:r w:rsidRPr="001202AA">
        <w:rPr>
          <w:rFonts w:ascii="Times New Roman" w:eastAsiaTheme="minorHAnsi" w:hAnsi="Times New Roman"/>
          <w:color w:val="000000"/>
          <w:sz w:val="24"/>
          <w:szCs w:val="24"/>
        </w:rPr>
        <w:t xml:space="preserve">de </w:t>
      </w:r>
      <w:r w:rsidRPr="001202AA">
        <w:rPr>
          <w:rFonts w:ascii="Times New Roman" w:eastAsiaTheme="minorHAnsi" w:hAnsi="Times New Roman"/>
          <w:b/>
          <w:color w:val="000000"/>
          <w:sz w:val="24"/>
          <w:szCs w:val="24"/>
        </w:rPr>
        <w:t>EVALUARE SI</w:t>
      </w:r>
      <w:r w:rsidRPr="001202AA">
        <w:rPr>
          <w:rFonts w:ascii="Times New Roman" w:eastAsiaTheme="minorHAnsi" w:hAnsi="Times New Roman"/>
          <w:color w:val="000000"/>
          <w:sz w:val="24"/>
          <w:szCs w:val="24"/>
        </w:rPr>
        <w:t xml:space="preserve"> </w:t>
      </w:r>
      <w:r w:rsidRPr="001202AA">
        <w:rPr>
          <w:rFonts w:ascii="Times New Roman" w:eastAsiaTheme="minorHAnsi" w:hAnsi="Times New Roman"/>
          <w:b/>
          <w:bCs/>
          <w:color w:val="000000"/>
          <w:sz w:val="24"/>
          <w:szCs w:val="24"/>
        </w:rPr>
        <w:t xml:space="preserve">SELECȚIE </w:t>
      </w:r>
      <w:r w:rsidRPr="001202AA">
        <w:rPr>
          <w:rFonts w:ascii="Times New Roman" w:eastAsiaTheme="minorHAnsi" w:hAnsi="Times New Roman"/>
          <w:color w:val="000000"/>
          <w:sz w:val="24"/>
          <w:szCs w:val="24"/>
        </w:rPr>
        <w:t xml:space="preserve">și procesul de DE </w:t>
      </w:r>
      <w:r w:rsidR="00E20B62">
        <w:rPr>
          <w:rFonts w:ascii="Times New Roman" w:eastAsiaTheme="minorHAnsi" w:hAnsi="Times New Roman"/>
          <w:sz w:val="24"/>
          <w:szCs w:val="24"/>
        </w:rPr>
        <w:t>SOL</w:t>
      </w:r>
      <w:r w:rsidR="00E20B62" w:rsidRPr="007B0FA4">
        <w:rPr>
          <w:rFonts w:ascii="Times New Roman" w:eastAsiaTheme="minorHAnsi" w:hAnsi="Times New Roman"/>
          <w:sz w:val="24"/>
          <w:szCs w:val="24"/>
        </w:rPr>
        <w:t>UTIONARE</w:t>
      </w:r>
      <w:r w:rsidRPr="001202AA">
        <w:rPr>
          <w:rFonts w:ascii="Times New Roman" w:eastAsiaTheme="minorHAnsi" w:hAnsi="Times New Roman"/>
          <w:color w:val="000000"/>
          <w:sz w:val="24"/>
          <w:szCs w:val="24"/>
        </w:rPr>
        <w:t xml:space="preserve"> A </w:t>
      </w:r>
      <w:r w:rsidRPr="001202AA">
        <w:rPr>
          <w:rFonts w:ascii="Times New Roman" w:eastAsiaTheme="minorHAnsi" w:hAnsi="Times New Roman"/>
          <w:b/>
          <w:bCs/>
          <w:color w:val="000000"/>
          <w:sz w:val="24"/>
          <w:szCs w:val="24"/>
        </w:rPr>
        <w:t xml:space="preserve">CONTESTAȚIILOR </w:t>
      </w:r>
      <w:r w:rsidRPr="001202AA">
        <w:rPr>
          <w:rFonts w:ascii="Times New Roman" w:eastAsiaTheme="minorHAnsi" w:hAnsi="Times New Roman"/>
          <w:color w:val="000000"/>
          <w:sz w:val="24"/>
          <w:szCs w:val="24"/>
        </w:rPr>
        <w:t xml:space="preserve">se desfașoară potrivit </w:t>
      </w:r>
      <w:r w:rsidRPr="001202AA">
        <w:rPr>
          <w:rFonts w:ascii="Times New Roman" w:eastAsiaTheme="minorHAnsi" w:hAnsi="Times New Roman"/>
          <w:b/>
          <w:bCs/>
          <w:i/>
          <w:iCs/>
          <w:color w:val="000000"/>
          <w:sz w:val="24"/>
          <w:szCs w:val="24"/>
        </w:rPr>
        <w:t xml:space="preserve">Procedurii de evaluare, selecție </w:t>
      </w:r>
      <w:r w:rsidRPr="001202AA">
        <w:rPr>
          <w:rFonts w:ascii="Times New Roman" w:eastAsiaTheme="minorHAnsi" w:hAnsi="Times New Roman"/>
          <w:b/>
          <w:bCs/>
          <w:color w:val="000000"/>
          <w:sz w:val="24"/>
          <w:szCs w:val="24"/>
        </w:rPr>
        <w:t>și</w:t>
      </w:r>
      <w:r w:rsidRPr="001202AA">
        <w:rPr>
          <w:rFonts w:ascii="Times New Roman" w:eastAsiaTheme="minorHAnsi" w:hAnsi="Times New Roman"/>
          <w:b/>
          <w:bCs/>
          <w:i/>
          <w:color w:val="000000"/>
          <w:sz w:val="24"/>
          <w:szCs w:val="24"/>
        </w:rPr>
        <w:t xml:space="preserve"> soluționare contestații a proiectelor depuse in cadul SDL, </w:t>
      </w:r>
      <w:r w:rsidRPr="001202AA">
        <w:rPr>
          <w:rFonts w:ascii="Times New Roman" w:eastAsiaTheme="minorHAnsi" w:hAnsi="Times New Roman"/>
          <w:bCs/>
          <w:color w:val="000000"/>
          <w:sz w:val="24"/>
          <w:szCs w:val="24"/>
        </w:rPr>
        <w:t xml:space="preserve">publicate pe site-ul </w:t>
      </w:r>
      <w:hyperlink r:id="rId15" w:history="1">
        <w:r w:rsidRPr="001202AA">
          <w:rPr>
            <w:rStyle w:val="Hyperlink"/>
            <w:rFonts w:ascii="Times New Roman" w:eastAsiaTheme="minorHAnsi" w:hAnsi="Times New Roman"/>
            <w:bCs/>
            <w:sz w:val="24"/>
            <w:szCs w:val="24"/>
          </w:rPr>
          <w:t>www.gal-valea-trotusului.ro</w:t>
        </w:r>
      </w:hyperlink>
      <w:r w:rsidRPr="001202AA">
        <w:rPr>
          <w:rFonts w:ascii="Times New Roman" w:eastAsiaTheme="minorHAnsi" w:hAnsi="Times New Roman"/>
          <w:bCs/>
          <w:color w:val="000000"/>
          <w:sz w:val="24"/>
          <w:szCs w:val="24"/>
        </w:rPr>
        <w:t xml:space="preserve"> </w:t>
      </w:r>
    </w:p>
    <w:p w:rsidR="00C07E87" w:rsidRPr="00DA4376" w:rsidRDefault="00C07E87" w:rsidP="001202AA">
      <w:pPr>
        <w:jc w:val="both"/>
        <w:rPr>
          <w:rFonts w:ascii="Times New Roman" w:hAnsi="Times New Roman"/>
          <w:color w:val="000000"/>
          <w:sz w:val="24"/>
          <w:szCs w:val="24"/>
        </w:rPr>
      </w:pPr>
    </w:p>
    <w:p w:rsidR="001D16B3" w:rsidRPr="00AD53AE" w:rsidRDefault="00CD24E8" w:rsidP="00CD24E8">
      <w:pPr>
        <w:pStyle w:val="ListParagraph"/>
        <w:shd w:val="clear" w:color="auto" w:fill="B8CCE4" w:themeFill="accent1" w:themeFillTint="66"/>
        <w:autoSpaceDE w:val="0"/>
        <w:autoSpaceDN w:val="0"/>
        <w:adjustRightInd w:val="0"/>
        <w:ind w:left="0"/>
        <w:rPr>
          <w:rFonts w:ascii="Times New Roman" w:eastAsiaTheme="minorHAnsi" w:hAnsi="Times New Roman"/>
          <w:b/>
          <w:color w:val="000000"/>
          <w:sz w:val="24"/>
          <w:szCs w:val="24"/>
          <w:u w:val="single"/>
        </w:rPr>
      </w:pPr>
      <w:r>
        <w:rPr>
          <w:rFonts w:ascii="Times New Roman" w:eastAsiaTheme="minorHAnsi" w:hAnsi="Times New Roman"/>
          <w:b/>
          <w:color w:val="000000"/>
          <w:sz w:val="24"/>
          <w:szCs w:val="24"/>
          <w:u w:val="single"/>
        </w:rPr>
        <w:t>D</w:t>
      </w:r>
      <w:r w:rsidRPr="00AD53AE">
        <w:rPr>
          <w:rFonts w:ascii="Times New Roman" w:eastAsiaTheme="minorHAnsi" w:hAnsi="Times New Roman"/>
          <w:b/>
          <w:color w:val="000000"/>
          <w:sz w:val="24"/>
          <w:szCs w:val="24"/>
          <w:u w:val="single"/>
        </w:rPr>
        <w:t xml:space="preserve">atele de contact ale </w:t>
      </w:r>
      <w:r>
        <w:rPr>
          <w:rFonts w:ascii="Times New Roman" w:eastAsiaTheme="minorHAnsi" w:hAnsi="Times New Roman"/>
          <w:b/>
          <w:color w:val="000000"/>
          <w:sz w:val="24"/>
          <w:szCs w:val="24"/>
          <w:u w:val="single"/>
        </w:rPr>
        <w:t>GAL</w:t>
      </w:r>
      <w:r w:rsidRPr="00AD53AE">
        <w:rPr>
          <w:rFonts w:ascii="Times New Roman" w:eastAsiaTheme="minorHAnsi" w:hAnsi="Times New Roman"/>
          <w:b/>
          <w:color w:val="000000"/>
          <w:sz w:val="24"/>
          <w:szCs w:val="24"/>
          <w:u w:val="single"/>
        </w:rPr>
        <w:t xml:space="preserve"> unde solicitanții pot obține informații detaliate; </w:t>
      </w:r>
    </w:p>
    <w:p w:rsidR="00333659" w:rsidRDefault="001202AA" w:rsidP="001202AA">
      <w:pPr>
        <w:pStyle w:val="ListParagraph"/>
        <w:ind w:left="0"/>
        <w:rPr>
          <w:rFonts w:ascii="Times New Roman" w:eastAsia="Calibri" w:hAnsi="Times New Roman" w:cs="Calibri"/>
          <w:sz w:val="24"/>
          <w:szCs w:val="24"/>
          <w:lang w:val="ro-RO"/>
        </w:rPr>
      </w:pPr>
      <w:r>
        <w:rPr>
          <w:rFonts w:ascii="Times New Roman" w:eastAsia="Calibri" w:hAnsi="Times New Roman" w:cs="Calibri"/>
          <w:sz w:val="24"/>
          <w:szCs w:val="24"/>
          <w:lang w:val="ro-RO"/>
        </w:rPr>
        <w:t xml:space="preserve">        </w:t>
      </w:r>
      <w:r w:rsidR="00DA4376" w:rsidRPr="00DA4376">
        <w:rPr>
          <w:rFonts w:ascii="Times New Roman" w:eastAsia="Calibri" w:hAnsi="Times New Roman" w:cs="Calibri"/>
          <w:sz w:val="24"/>
          <w:szCs w:val="24"/>
          <w:lang w:val="ro-RO"/>
        </w:rPr>
        <w:t>Pentru mai multe informatii ne puteți contacta  la sediul Asociației GAL Valea Trotușului Bacău, Sat Târgu Trosuș, comuna Târgu Trotuș, Nr. 1 BIS, strada Principala, județ Bacău, zilnic, de luni până vineri, în intervalul orar 09</w:t>
      </w:r>
      <w:r w:rsidR="00DA4376">
        <w:rPr>
          <w:rFonts w:ascii="Times New Roman" w:eastAsia="Calibri" w:hAnsi="Times New Roman" w:cs="Calibri"/>
          <w:sz w:val="24"/>
          <w:szCs w:val="24"/>
          <w:lang w:val="ro-RO"/>
        </w:rPr>
        <w:t>.</w:t>
      </w:r>
      <w:r w:rsidR="00DA4376" w:rsidRPr="00DA4376">
        <w:rPr>
          <w:rFonts w:ascii="Times New Roman" w:eastAsia="Calibri" w:hAnsi="Times New Roman" w:cs="Calibri"/>
          <w:sz w:val="24"/>
          <w:szCs w:val="24"/>
          <w:lang w:val="ro-RO"/>
        </w:rPr>
        <w:t xml:space="preserve">00 </w:t>
      </w:r>
      <w:r w:rsidR="00DA4376">
        <w:rPr>
          <w:rFonts w:ascii="Times New Roman" w:eastAsia="Calibri" w:hAnsi="Times New Roman" w:cs="Calibri"/>
          <w:sz w:val="24"/>
          <w:szCs w:val="24"/>
          <w:lang w:val="ro-RO"/>
        </w:rPr>
        <w:t>–</w:t>
      </w:r>
      <w:r w:rsidR="00DA4376" w:rsidRPr="00DA4376">
        <w:rPr>
          <w:rFonts w:ascii="Times New Roman" w:eastAsia="Calibri" w:hAnsi="Times New Roman" w:cs="Calibri"/>
          <w:sz w:val="24"/>
          <w:szCs w:val="24"/>
          <w:lang w:val="ro-RO"/>
        </w:rPr>
        <w:t xml:space="preserve"> 16</w:t>
      </w:r>
      <w:r w:rsidR="00DA4376">
        <w:rPr>
          <w:rFonts w:ascii="Times New Roman" w:eastAsia="Calibri" w:hAnsi="Times New Roman" w:cs="Calibri"/>
          <w:sz w:val="24"/>
          <w:szCs w:val="24"/>
          <w:lang w:val="ro-RO"/>
        </w:rPr>
        <w:t>.</w:t>
      </w:r>
      <w:r w:rsidR="00DA4376" w:rsidRPr="00DA4376">
        <w:rPr>
          <w:rFonts w:ascii="Times New Roman" w:eastAsia="Calibri" w:hAnsi="Times New Roman" w:cs="Calibri"/>
          <w:sz w:val="24"/>
          <w:szCs w:val="24"/>
          <w:lang w:val="ro-RO"/>
        </w:rPr>
        <w:t xml:space="preserve">00, telefon: 0790 599 646, sau pe email: </w:t>
      </w:r>
      <w:hyperlink r:id="rId16" w:history="1">
        <w:r w:rsidR="00DA4376" w:rsidRPr="002A0C78">
          <w:rPr>
            <w:rStyle w:val="Hyperlink"/>
            <w:rFonts w:ascii="Times New Roman" w:eastAsia="Calibri" w:hAnsi="Times New Roman" w:cs="Calibri"/>
            <w:sz w:val="24"/>
            <w:szCs w:val="24"/>
            <w:lang w:val="ro-RO"/>
          </w:rPr>
          <w:t>galvaleatrotusuluibacau@gmail.com</w:t>
        </w:r>
      </w:hyperlink>
      <w:r w:rsidR="00DA4376" w:rsidRPr="00DA4376">
        <w:rPr>
          <w:rFonts w:ascii="Times New Roman" w:eastAsia="Calibri" w:hAnsi="Times New Roman" w:cs="Calibri"/>
          <w:sz w:val="24"/>
          <w:szCs w:val="24"/>
          <w:lang w:val="ro-RO"/>
        </w:rPr>
        <w:t>.</w:t>
      </w:r>
    </w:p>
    <w:p w:rsidR="00DA4376" w:rsidRDefault="00DA4376" w:rsidP="001469F6">
      <w:pPr>
        <w:pStyle w:val="ListParagraph"/>
        <w:ind w:left="0" w:firstLine="720"/>
        <w:rPr>
          <w:rFonts w:ascii="Times New Roman" w:hAnsi="Times New Roman"/>
          <w:b/>
          <w:sz w:val="24"/>
          <w:szCs w:val="24"/>
          <w:lang w:val="ro-RO"/>
        </w:rPr>
      </w:pPr>
    </w:p>
    <w:p w:rsidR="00CD24E8" w:rsidRPr="00CD24E8" w:rsidRDefault="00CD24E8" w:rsidP="00CD24E8">
      <w:pPr>
        <w:pStyle w:val="ListParagraph"/>
        <w:shd w:val="clear" w:color="auto" w:fill="B8CCE4" w:themeFill="accent1" w:themeFillTint="66"/>
        <w:autoSpaceDE w:val="0"/>
        <w:autoSpaceDN w:val="0"/>
        <w:adjustRightInd w:val="0"/>
        <w:ind w:left="0"/>
        <w:rPr>
          <w:rFonts w:ascii="Times New Roman" w:eastAsiaTheme="minorHAnsi" w:hAnsi="Times New Roman"/>
          <w:b/>
          <w:color w:val="000000"/>
          <w:sz w:val="24"/>
          <w:szCs w:val="24"/>
        </w:rPr>
      </w:pPr>
      <w:r w:rsidRPr="00CD24E8">
        <w:rPr>
          <w:rFonts w:ascii="Times New Roman" w:eastAsiaTheme="minorHAnsi" w:hAnsi="Times New Roman"/>
          <w:b/>
          <w:color w:val="000000"/>
          <w:sz w:val="24"/>
          <w:szCs w:val="24"/>
        </w:rPr>
        <w:t>Alte informații pe care GAL le consider</w:t>
      </w:r>
      <w:r w:rsidR="00607B36">
        <w:rPr>
          <w:rFonts w:ascii="Times New Roman" w:eastAsiaTheme="minorHAnsi" w:hAnsi="Times New Roman"/>
          <w:b/>
          <w:color w:val="000000"/>
          <w:sz w:val="24"/>
          <w:szCs w:val="24"/>
        </w:rPr>
        <w:t>a</w:t>
      </w:r>
      <w:r w:rsidRPr="00CD24E8">
        <w:rPr>
          <w:rFonts w:ascii="Times New Roman" w:eastAsiaTheme="minorHAnsi" w:hAnsi="Times New Roman"/>
          <w:b/>
          <w:color w:val="000000"/>
          <w:sz w:val="24"/>
          <w:szCs w:val="24"/>
        </w:rPr>
        <w:t xml:space="preserve"> relevante</w:t>
      </w:r>
    </w:p>
    <w:p w:rsidR="00CD24E8" w:rsidRDefault="00CD24E8" w:rsidP="001469F6">
      <w:pPr>
        <w:pStyle w:val="ListParagraph"/>
        <w:ind w:left="0" w:firstLine="720"/>
        <w:rPr>
          <w:rFonts w:ascii="Times New Roman" w:hAnsi="Times New Roman"/>
          <w:b/>
          <w:sz w:val="24"/>
          <w:szCs w:val="24"/>
          <w:lang w:val="ro-RO"/>
        </w:rPr>
      </w:pPr>
    </w:p>
    <w:p w:rsidR="00B30400" w:rsidRDefault="00B30400" w:rsidP="00CD24E8">
      <w:pPr>
        <w:jc w:val="both"/>
        <w:rPr>
          <w:rStyle w:val="FontStyle135"/>
          <w:rFonts w:ascii="Times New Roman" w:hAnsi="Times New Roman" w:cs="Times New Roman"/>
          <w:sz w:val="24"/>
          <w:szCs w:val="24"/>
          <w:lang w:val="it-IT"/>
        </w:rPr>
      </w:pPr>
      <w:r>
        <w:rPr>
          <w:rStyle w:val="FontStyle135"/>
          <w:rFonts w:ascii="Times New Roman" w:hAnsi="Times New Roman" w:cs="Times New Roman"/>
          <w:sz w:val="24"/>
          <w:szCs w:val="24"/>
          <w:lang w:val="it-IT"/>
        </w:rPr>
        <w:t>Odată cu depunerea proiectului (Cererii de finanțare) prin semnarea declarației pe propria răspundere (model GAL) beneficiarul se angajează ca :</w:t>
      </w:r>
    </w:p>
    <w:p w:rsidR="00B30400" w:rsidRDefault="00B30400" w:rsidP="00B30400">
      <w:pPr>
        <w:pStyle w:val="ListParagraph"/>
        <w:numPr>
          <w:ilvl w:val="0"/>
          <w:numId w:val="41"/>
        </w:numPr>
        <w:rPr>
          <w:rStyle w:val="FontStyle135"/>
          <w:rFonts w:ascii="Times New Roman" w:hAnsi="Times New Roman" w:cs="Times New Roman"/>
          <w:sz w:val="24"/>
          <w:szCs w:val="24"/>
          <w:lang w:val="it-IT"/>
        </w:rPr>
      </w:pPr>
      <w:r>
        <w:rPr>
          <w:rStyle w:val="FontStyle135"/>
          <w:rFonts w:ascii="Times New Roman" w:hAnsi="Times New Roman" w:cs="Times New Roman"/>
          <w:sz w:val="24"/>
          <w:szCs w:val="24"/>
          <w:lang w:val="it-IT"/>
        </w:rPr>
        <w:t>va informa GAL cu privire la sumele autorizate și rambursate în cadrul proiectului pentru toate Cererile de plată aferente proiectului, după primirea de la AFIR a Notificării cu privire la confirmarea plății, în termen de 5 zile lucrătoare;</w:t>
      </w:r>
    </w:p>
    <w:p w:rsidR="00B30400" w:rsidRDefault="00B30400" w:rsidP="00B30400">
      <w:pPr>
        <w:pStyle w:val="ListParagraph"/>
        <w:numPr>
          <w:ilvl w:val="0"/>
          <w:numId w:val="41"/>
        </w:numPr>
        <w:rPr>
          <w:rStyle w:val="FontStyle135"/>
          <w:rFonts w:ascii="Times New Roman" w:hAnsi="Times New Roman" w:cs="Times New Roman"/>
          <w:sz w:val="24"/>
          <w:szCs w:val="24"/>
          <w:lang w:val="it-IT"/>
        </w:rPr>
      </w:pPr>
      <w:r>
        <w:rPr>
          <w:rStyle w:val="FontStyle135"/>
          <w:rFonts w:ascii="Times New Roman" w:hAnsi="Times New Roman" w:cs="Times New Roman"/>
          <w:sz w:val="24"/>
          <w:szCs w:val="24"/>
          <w:lang w:val="it-IT"/>
        </w:rPr>
        <w:t>va furniza către GAL VALEA TROTUȘULUI BACĂU orice document sau informație în măsură să ajute la colectarea datelor referitoare la indicatorii de monitorizare aferenți proiectului.</w:t>
      </w:r>
    </w:p>
    <w:p w:rsidR="009465FA" w:rsidRDefault="009465FA" w:rsidP="009465FA">
      <w:pPr>
        <w:pStyle w:val="ListParagraph"/>
        <w:rPr>
          <w:rStyle w:val="FontStyle135"/>
          <w:rFonts w:ascii="Times New Roman" w:hAnsi="Times New Roman" w:cs="Times New Roman"/>
          <w:sz w:val="24"/>
          <w:szCs w:val="24"/>
          <w:lang w:val="it-IT"/>
        </w:rPr>
      </w:pPr>
    </w:p>
    <w:p w:rsidR="004606E6" w:rsidRPr="00EA5185" w:rsidRDefault="004606E6" w:rsidP="004606E6">
      <w:pPr>
        <w:pStyle w:val="ListParagraph"/>
        <w:numPr>
          <w:ilvl w:val="0"/>
          <w:numId w:val="41"/>
        </w:numPr>
        <w:shd w:val="clear" w:color="auto" w:fill="FFFF00"/>
        <w:autoSpaceDE w:val="0"/>
        <w:autoSpaceDN w:val="0"/>
        <w:adjustRightInd w:val="0"/>
        <w:rPr>
          <w:rFonts w:ascii="Times New Roman" w:eastAsiaTheme="minorHAnsi" w:hAnsi="Times New Roman"/>
          <w:b/>
          <w:bCs/>
          <w:color w:val="FF0000"/>
          <w:sz w:val="24"/>
          <w:szCs w:val="24"/>
        </w:rPr>
      </w:pPr>
      <w:r w:rsidRPr="00EA5185">
        <w:rPr>
          <w:rFonts w:ascii="Times New Roman" w:eastAsiaTheme="minorHAnsi" w:hAnsi="Times New Roman"/>
          <w:b/>
          <w:bCs/>
          <w:color w:val="FF0000"/>
          <w:sz w:val="24"/>
          <w:szCs w:val="24"/>
        </w:rPr>
        <w:t xml:space="preserve">Atenție ! </w:t>
      </w:r>
    </w:p>
    <w:p w:rsidR="009465FA" w:rsidRPr="004606E6" w:rsidRDefault="004606E6" w:rsidP="004606E6">
      <w:pPr>
        <w:shd w:val="clear" w:color="auto" w:fill="FFFF00"/>
        <w:autoSpaceDE w:val="0"/>
        <w:autoSpaceDN w:val="0"/>
        <w:adjustRightInd w:val="0"/>
        <w:ind w:left="360"/>
        <w:jc w:val="both"/>
        <w:rPr>
          <w:rStyle w:val="FontStyle135"/>
          <w:rFonts w:ascii="Times New Roman" w:eastAsiaTheme="minorHAnsi" w:hAnsi="Times New Roman" w:cs="Calibri"/>
          <w:b/>
          <w:bCs/>
          <w:color w:val="FF0000"/>
          <w:sz w:val="24"/>
          <w:szCs w:val="24"/>
        </w:rPr>
      </w:pPr>
      <w:r w:rsidRPr="009465FA">
        <w:rPr>
          <w:rFonts w:ascii="Times New Roman" w:eastAsiaTheme="minorHAnsi" w:hAnsi="Times New Roman"/>
          <w:b/>
          <w:bCs/>
          <w:color w:val="FF0000"/>
          <w:sz w:val="24"/>
          <w:szCs w:val="24"/>
        </w:rPr>
        <w:t xml:space="preserve">Conform prevederilor Ghidului GAL pentru implementarea SDL, versiunea 13: </w:t>
      </w:r>
      <w:r w:rsidRPr="009465FA">
        <w:rPr>
          <w:rFonts w:ascii="Times New Roman" w:hAnsi="Times New Roman"/>
          <w:noProof/>
          <w:sz w:val="24"/>
          <w:szCs w:val="24"/>
        </w:rPr>
        <w:t>Termenul de finalizare a proiectelor (inclusiv efectu</w:t>
      </w:r>
      <w:r>
        <w:rPr>
          <w:rFonts w:ascii="Times New Roman" w:hAnsi="Times New Roman"/>
          <w:noProof/>
          <w:sz w:val="24"/>
          <w:szCs w:val="24"/>
        </w:rPr>
        <w:t xml:space="preserve">area ultimei plăți) este de 31.12.2025 (cu respectarea </w:t>
      </w:r>
      <w:r w:rsidRPr="009465FA">
        <w:rPr>
          <w:rFonts w:ascii="Times New Roman" w:hAnsi="Times New Roman"/>
          <w:noProof/>
          <w:sz w:val="24"/>
          <w:szCs w:val="24"/>
        </w:rPr>
        <w:t>instrucțiunilor de plată - anexă la Contractul de finanțare, privind depunerea ultimei cere</w:t>
      </w:r>
      <w:r>
        <w:rPr>
          <w:rFonts w:ascii="Times New Roman" w:hAnsi="Times New Roman"/>
          <w:noProof/>
          <w:sz w:val="24"/>
          <w:szCs w:val="24"/>
        </w:rPr>
        <w:t>ri de plată aferentă proiectului.</w:t>
      </w:r>
    </w:p>
    <w:p w:rsidR="00B30400" w:rsidRDefault="00B30400" w:rsidP="00B30400">
      <w:pPr>
        <w:rPr>
          <w:rStyle w:val="FontStyle135"/>
          <w:rFonts w:ascii="Times New Roman" w:hAnsi="Times New Roman" w:cs="Times New Roman"/>
          <w:sz w:val="24"/>
          <w:szCs w:val="24"/>
          <w:lang w:val="it-IT"/>
        </w:rPr>
      </w:pPr>
      <w:r>
        <w:rPr>
          <w:rStyle w:val="FontStyle135"/>
          <w:rFonts w:ascii="Times New Roman" w:hAnsi="Times New Roman" w:cs="Times New Roman"/>
          <w:sz w:val="24"/>
          <w:szCs w:val="24"/>
          <w:lang w:val="it-IT"/>
        </w:rPr>
        <w:t>Prezentul apel de selecție cu toate anexele aferente a fost întocmit în baza următoarelor materiale :</w:t>
      </w:r>
    </w:p>
    <w:p w:rsidR="00466868" w:rsidRDefault="00466868" w:rsidP="00466868">
      <w:pPr>
        <w:pStyle w:val="ListParagraph"/>
        <w:numPr>
          <w:ilvl w:val="0"/>
          <w:numId w:val="45"/>
        </w:numPr>
        <w:spacing w:after="240" w:line="276" w:lineRule="auto"/>
        <w:ind w:left="567"/>
        <w:rPr>
          <w:rStyle w:val="FontStyle135"/>
          <w:rFonts w:ascii="Times New Roman" w:hAnsi="Times New Roman"/>
          <w:sz w:val="24"/>
          <w:szCs w:val="24"/>
          <w:lang w:val="it-IT"/>
        </w:rPr>
      </w:pPr>
      <w:r>
        <w:rPr>
          <w:rStyle w:val="FontStyle135"/>
          <w:rFonts w:ascii="Times New Roman" w:hAnsi="Times New Roman"/>
          <w:b/>
          <w:sz w:val="24"/>
          <w:szCs w:val="24"/>
          <w:lang w:val="it-IT"/>
        </w:rPr>
        <w:t>Ghidul de implementare  SM 19.2</w:t>
      </w:r>
      <w:r>
        <w:rPr>
          <w:rStyle w:val="FontStyle135"/>
          <w:rFonts w:ascii="Times New Roman" w:hAnsi="Times New Roman"/>
          <w:sz w:val="24"/>
          <w:szCs w:val="24"/>
          <w:lang w:val="it-IT"/>
        </w:rPr>
        <w:t xml:space="preserve"> ”</w:t>
      </w:r>
      <w:r>
        <w:rPr>
          <w:rStyle w:val="FontStyle135"/>
          <w:rFonts w:ascii="Times New Roman" w:hAnsi="Times New Roman"/>
          <w:i/>
          <w:sz w:val="24"/>
          <w:szCs w:val="24"/>
          <w:lang w:val="it-IT"/>
        </w:rPr>
        <w:t>Sprijin pentru implementarea acțiunilor în cadrul Strategiei de Dezvoltare Locală”</w:t>
      </w:r>
      <w:r w:rsidR="00E20B62">
        <w:rPr>
          <w:rStyle w:val="FontStyle135"/>
          <w:rFonts w:ascii="Times New Roman" w:hAnsi="Times New Roman"/>
          <w:sz w:val="24"/>
          <w:szCs w:val="24"/>
          <w:lang w:val="it-IT"/>
        </w:rPr>
        <w:t>versiunea 06;</w:t>
      </w:r>
    </w:p>
    <w:p w:rsidR="00466868" w:rsidRDefault="00466868" w:rsidP="00466868">
      <w:pPr>
        <w:pStyle w:val="ListParagraph"/>
        <w:numPr>
          <w:ilvl w:val="0"/>
          <w:numId w:val="45"/>
        </w:numPr>
        <w:spacing w:after="240" w:line="276" w:lineRule="auto"/>
        <w:ind w:left="567"/>
        <w:rPr>
          <w:rStyle w:val="FontStyle135"/>
          <w:rFonts w:ascii="Times New Roman" w:hAnsi="Times New Roman"/>
          <w:sz w:val="24"/>
          <w:szCs w:val="24"/>
          <w:lang w:val="it-IT"/>
        </w:rPr>
      </w:pPr>
      <w:r>
        <w:rPr>
          <w:rStyle w:val="FontStyle135"/>
          <w:rFonts w:ascii="Times New Roman" w:hAnsi="Times New Roman"/>
          <w:sz w:val="24"/>
          <w:szCs w:val="24"/>
          <w:lang w:val="it-IT"/>
        </w:rPr>
        <w:t xml:space="preserve"> </w:t>
      </w:r>
      <w:r>
        <w:rPr>
          <w:rStyle w:val="FontStyle135"/>
          <w:rFonts w:ascii="Times New Roman" w:hAnsi="Times New Roman"/>
          <w:b/>
          <w:sz w:val="24"/>
          <w:szCs w:val="24"/>
          <w:lang w:val="it-IT"/>
        </w:rPr>
        <w:t xml:space="preserve">Manualul de procedură pentru implementarea Sm 19.2 </w:t>
      </w:r>
      <w:r>
        <w:rPr>
          <w:rStyle w:val="FontStyle135"/>
          <w:rFonts w:ascii="Times New Roman" w:hAnsi="Times New Roman"/>
          <w:sz w:val="24"/>
          <w:szCs w:val="24"/>
          <w:lang w:val="it-IT"/>
        </w:rPr>
        <w:t>versiunea 09</w:t>
      </w:r>
      <w:r>
        <w:rPr>
          <w:rStyle w:val="FontStyle135"/>
          <w:rFonts w:ascii="Times New Roman" w:hAnsi="Times New Roman"/>
          <w:b/>
          <w:sz w:val="24"/>
          <w:szCs w:val="24"/>
          <w:lang w:val="it-IT"/>
        </w:rPr>
        <w:t xml:space="preserve"> </w:t>
      </w:r>
      <w:r>
        <w:rPr>
          <w:rStyle w:val="FontStyle135"/>
          <w:rFonts w:ascii="Times New Roman" w:hAnsi="Times New Roman"/>
          <w:sz w:val="24"/>
          <w:szCs w:val="24"/>
          <w:lang w:val="it-IT"/>
        </w:rPr>
        <w:t>cu toate anexele aferente;</w:t>
      </w:r>
    </w:p>
    <w:p w:rsidR="00466868" w:rsidRDefault="00466868" w:rsidP="00466868">
      <w:pPr>
        <w:pStyle w:val="ListParagraph"/>
        <w:numPr>
          <w:ilvl w:val="0"/>
          <w:numId w:val="45"/>
        </w:numPr>
        <w:spacing w:after="240" w:line="276" w:lineRule="auto"/>
        <w:ind w:left="567"/>
        <w:rPr>
          <w:rStyle w:val="FontStyle135"/>
          <w:rFonts w:ascii="Times New Roman" w:hAnsi="Times New Roman"/>
          <w:sz w:val="24"/>
          <w:szCs w:val="24"/>
          <w:lang w:val="it-IT"/>
        </w:rPr>
      </w:pPr>
      <w:r>
        <w:rPr>
          <w:rStyle w:val="FontStyle135"/>
          <w:rFonts w:ascii="Times New Roman" w:hAnsi="Times New Roman"/>
          <w:sz w:val="24"/>
          <w:szCs w:val="24"/>
          <w:lang w:val="it-IT"/>
        </w:rPr>
        <w:t>Cererile de finantare sM  19.2 - Versiunea Cererii de finantare pentru GAL ;</w:t>
      </w:r>
    </w:p>
    <w:p w:rsidR="007B6D4F" w:rsidRDefault="00466868" w:rsidP="007B6D4F">
      <w:pPr>
        <w:pStyle w:val="ListParagraph"/>
        <w:numPr>
          <w:ilvl w:val="0"/>
          <w:numId w:val="45"/>
        </w:numPr>
        <w:spacing w:after="240" w:line="276" w:lineRule="auto"/>
        <w:ind w:left="567"/>
        <w:rPr>
          <w:rStyle w:val="FontStyle135"/>
          <w:rFonts w:ascii="Times New Roman" w:hAnsi="Times New Roman"/>
          <w:sz w:val="24"/>
          <w:szCs w:val="24"/>
          <w:lang w:val="it-IT"/>
        </w:rPr>
      </w:pPr>
      <w:r>
        <w:rPr>
          <w:rStyle w:val="FontStyle135"/>
          <w:rFonts w:ascii="Times New Roman" w:hAnsi="Times New Roman"/>
          <w:b/>
          <w:bCs/>
          <w:sz w:val="24"/>
          <w:szCs w:val="24"/>
          <w:lang w:val="it-IT"/>
        </w:rPr>
        <w:t>Ghidul GAL pentru implementarea SDL</w:t>
      </w:r>
      <w:r w:rsidR="00F95800">
        <w:rPr>
          <w:rStyle w:val="FontStyle135"/>
          <w:rFonts w:ascii="Times New Roman" w:hAnsi="Times New Roman"/>
          <w:sz w:val="24"/>
          <w:szCs w:val="24"/>
          <w:lang w:val="it-IT"/>
        </w:rPr>
        <w:t xml:space="preserve"> versiunea 13</w:t>
      </w:r>
      <w:r>
        <w:rPr>
          <w:rStyle w:val="FontStyle135"/>
          <w:rFonts w:ascii="Times New Roman" w:hAnsi="Times New Roman"/>
          <w:sz w:val="24"/>
          <w:szCs w:val="24"/>
          <w:lang w:val="it-IT"/>
        </w:rPr>
        <w:t>;</w:t>
      </w:r>
    </w:p>
    <w:p w:rsidR="001469F6" w:rsidRPr="007B6D4F" w:rsidRDefault="00466868" w:rsidP="007B6D4F">
      <w:pPr>
        <w:pStyle w:val="ListParagraph"/>
        <w:numPr>
          <w:ilvl w:val="0"/>
          <w:numId w:val="45"/>
        </w:numPr>
        <w:spacing w:after="240" w:line="276" w:lineRule="auto"/>
        <w:ind w:left="567"/>
        <w:rPr>
          <w:rFonts w:ascii="Times New Roman" w:hAnsi="Times New Roman" w:cs="Arial"/>
          <w:sz w:val="24"/>
          <w:szCs w:val="24"/>
          <w:lang w:val="it-IT"/>
        </w:rPr>
      </w:pPr>
      <w:r w:rsidRPr="007B6D4F">
        <w:rPr>
          <w:rFonts w:ascii="Times New Roman" w:eastAsia="Calibri" w:hAnsi="Times New Roman"/>
          <w:sz w:val="24"/>
          <w:szCs w:val="24"/>
          <w:lang w:val="fr-FR"/>
        </w:rPr>
        <w:t xml:space="preserve">E1.2L FIȘA DE EVALUARE </w:t>
      </w:r>
      <w:r w:rsidRPr="007B6D4F">
        <w:rPr>
          <w:rFonts w:ascii="Times New Roman" w:hAnsi="Times New Roman"/>
          <w:sz w:val="24"/>
          <w:szCs w:val="24"/>
          <w:lang w:val="fr-FR" w:eastAsia="fr-FR"/>
        </w:rPr>
        <w:t xml:space="preserve"> </w:t>
      </w:r>
      <w:r w:rsidRPr="007B6D4F">
        <w:rPr>
          <w:rFonts w:ascii="Times New Roman" w:eastAsia="Calibri" w:hAnsi="Times New Roman"/>
          <w:sz w:val="24"/>
          <w:szCs w:val="24"/>
          <w:lang w:val="fr-FR"/>
        </w:rPr>
        <w:t xml:space="preserve">GENERALĂ A PROIECTULUI </w:t>
      </w:r>
      <w:r w:rsidRPr="007B6D4F">
        <w:rPr>
          <w:rFonts w:ascii="Times New Roman" w:hAnsi="Times New Roman"/>
          <w:sz w:val="24"/>
          <w:szCs w:val="24"/>
          <w:lang w:val="fr-FR" w:eastAsia="fr-FR"/>
        </w:rPr>
        <w:t xml:space="preserve">(art. </w:t>
      </w:r>
      <w:bookmarkStart w:id="3" w:name="_GoBack"/>
      <w:bookmarkEnd w:id="3"/>
      <w:r w:rsidRPr="007B6D4F">
        <w:rPr>
          <w:rFonts w:ascii="Times New Roman" w:hAnsi="Times New Roman"/>
          <w:sz w:val="24"/>
          <w:szCs w:val="24"/>
          <w:lang w:val="fr-FR" w:eastAsia="fr-FR"/>
        </w:rPr>
        <w:t>35 alin. (2) lit. d) și e) din Reg. (UE) nr. 1305/2013)</w:t>
      </w:r>
      <w:r w:rsidRPr="007B6D4F">
        <w:rPr>
          <w:rFonts w:ascii="Times New Roman" w:hAnsi="Times New Roman"/>
          <w:sz w:val="24"/>
          <w:szCs w:val="24"/>
          <w:lang w:val="fr-FR"/>
        </w:rPr>
        <w:t xml:space="preserve"> </w:t>
      </w:r>
      <w:r w:rsidRPr="007B6D4F">
        <w:rPr>
          <w:rFonts w:ascii="Times New Roman" w:hAnsi="Times New Roman"/>
          <w:sz w:val="24"/>
          <w:szCs w:val="24"/>
        </w:rPr>
        <w:t xml:space="preserve">din </w:t>
      </w:r>
      <w:bookmarkStart w:id="4" w:name="_Hlk75770317"/>
      <w:r w:rsidRPr="007B6D4F">
        <w:rPr>
          <w:rStyle w:val="FontStyle135"/>
          <w:rFonts w:ascii="Times New Roman" w:hAnsi="Times New Roman"/>
          <w:sz w:val="24"/>
          <w:szCs w:val="24"/>
          <w:lang w:val="it-IT"/>
        </w:rPr>
        <w:t>Manualul de procedură pentru implementarea Sm 19.2 versiunea 09</w:t>
      </w:r>
      <w:bookmarkEnd w:id="4"/>
    </w:p>
    <w:sectPr w:rsidR="001469F6" w:rsidRPr="007B6D4F" w:rsidSect="008C554A">
      <w:headerReference w:type="default" r:id="rId17"/>
      <w:footerReference w:type="default" r:id="rId18"/>
      <w:pgSz w:w="11907" w:h="16839" w:code="9"/>
      <w:pgMar w:top="1440" w:right="1134" w:bottom="1134" w:left="851" w:header="567"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C1C" w:rsidRDefault="00223C1C" w:rsidP="00551325">
      <w:pPr>
        <w:spacing w:after="0" w:line="240" w:lineRule="auto"/>
      </w:pPr>
      <w:r>
        <w:separator/>
      </w:r>
    </w:p>
  </w:endnote>
  <w:endnote w:type="continuationSeparator" w:id="0">
    <w:p w:rsidR="00223C1C" w:rsidRDefault="00223C1C" w:rsidP="0055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09262"/>
      <w:docPartObj>
        <w:docPartGallery w:val="Page Numbers (Bottom of Page)"/>
        <w:docPartUnique/>
      </w:docPartObj>
    </w:sdtPr>
    <w:sdtEndPr>
      <w:rPr>
        <w:noProof/>
      </w:rPr>
    </w:sdtEndPr>
    <w:sdtContent>
      <w:p w:rsidR="00457187" w:rsidRDefault="00457187">
        <w:pPr>
          <w:pStyle w:val="Footer"/>
          <w:jc w:val="right"/>
        </w:pPr>
        <w:r>
          <w:fldChar w:fldCharType="begin"/>
        </w:r>
        <w:r>
          <w:instrText xml:space="preserve"> PAGE   \* MERGEFORMAT </w:instrText>
        </w:r>
        <w:r>
          <w:fldChar w:fldCharType="separate"/>
        </w:r>
        <w:r w:rsidR="00E116A8">
          <w:rPr>
            <w:noProof/>
          </w:rPr>
          <w:t>5</w:t>
        </w:r>
        <w:r>
          <w:rPr>
            <w:noProof/>
          </w:rPr>
          <w:fldChar w:fldCharType="end"/>
        </w:r>
      </w:p>
    </w:sdtContent>
  </w:sdt>
  <w:p w:rsidR="003F440B" w:rsidRDefault="003F440B" w:rsidP="00D55DAF">
    <w:pPr>
      <w:pStyle w:val="NoSpacing"/>
      <w:jc w:val="center"/>
      <w:rPr>
        <w:rFonts w:ascii="Times New Roman" w:hAnsi="Times New Roman" w:cs="Times New Roman"/>
        <w:b/>
        <w:sz w:val="16"/>
        <w:szCs w:val="16"/>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C1C" w:rsidRDefault="00223C1C" w:rsidP="00551325">
      <w:pPr>
        <w:spacing w:after="0" w:line="240" w:lineRule="auto"/>
      </w:pPr>
      <w:r>
        <w:separator/>
      </w:r>
    </w:p>
  </w:footnote>
  <w:footnote w:type="continuationSeparator" w:id="0">
    <w:p w:rsidR="00223C1C" w:rsidRDefault="00223C1C" w:rsidP="00551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40B" w:rsidRDefault="003F440B">
    <w:pPr>
      <w:pStyle w:val="Header"/>
    </w:pPr>
    <w:r>
      <w:rPr>
        <w:noProof/>
      </w:rPr>
      <w:drawing>
        <wp:anchor distT="0" distB="0" distL="114300" distR="114300" simplePos="0" relativeHeight="251689472" behindDoc="0" locked="0" layoutInCell="1" allowOverlap="1" wp14:anchorId="3D155A54" wp14:editId="773721C1">
          <wp:simplePos x="0" y="0"/>
          <wp:positionH relativeFrom="column">
            <wp:posOffset>-302260</wp:posOffset>
          </wp:positionH>
          <wp:positionV relativeFrom="paragraph">
            <wp:posOffset>1905</wp:posOffset>
          </wp:positionV>
          <wp:extent cx="1000125" cy="857250"/>
          <wp:effectExtent l="19050" t="0" r="9525" b="0"/>
          <wp:wrapSquare wrapText="bothSides"/>
          <wp:docPr id="6" name="Picture 6" descr="D:\User\Desktop\Sigla_Uniunii_Europene_cu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esktop\Sigla_Uniunii_Europene_cu_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125" cy="857250"/>
                  </a:xfrm>
                  <a:prstGeom prst="rect">
                    <a:avLst/>
                  </a:prstGeom>
                  <a:noFill/>
                  <a:ln>
                    <a:noFill/>
                  </a:ln>
                </pic:spPr>
              </pic:pic>
            </a:graphicData>
          </a:graphic>
        </wp:anchor>
      </w:drawing>
    </w:r>
    <w:r>
      <w:rPr>
        <w:noProof/>
      </w:rPr>
      <w:drawing>
        <wp:anchor distT="0" distB="0" distL="114300" distR="114300" simplePos="0" relativeHeight="251690496" behindDoc="0" locked="0" layoutInCell="1" allowOverlap="1" wp14:anchorId="1916CFC5" wp14:editId="1B2D6633">
          <wp:simplePos x="0" y="0"/>
          <wp:positionH relativeFrom="column">
            <wp:posOffset>821690</wp:posOffset>
          </wp:positionH>
          <wp:positionV relativeFrom="paragraph">
            <wp:posOffset>1905</wp:posOffset>
          </wp:positionV>
          <wp:extent cx="1764030" cy="6000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4030" cy="600075"/>
                  </a:xfrm>
                  <a:prstGeom prst="rect">
                    <a:avLst/>
                  </a:prstGeom>
                  <a:noFill/>
                </pic:spPr>
              </pic:pic>
            </a:graphicData>
          </a:graphic>
        </wp:anchor>
      </w:drawing>
    </w:r>
    <w:r>
      <w:rPr>
        <w:noProof/>
      </w:rPr>
      <w:drawing>
        <wp:anchor distT="0" distB="0" distL="114300" distR="114300" simplePos="0" relativeHeight="251661312" behindDoc="0" locked="0" layoutInCell="1" allowOverlap="1" wp14:anchorId="37B67DC2" wp14:editId="6F033D09">
          <wp:simplePos x="0" y="0"/>
          <wp:positionH relativeFrom="column">
            <wp:posOffset>2640965</wp:posOffset>
          </wp:positionH>
          <wp:positionV relativeFrom="paragraph">
            <wp:posOffset>1905</wp:posOffset>
          </wp:positionV>
          <wp:extent cx="772795" cy="676275"/>
          <wp:effectExtent l="1905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2795" cy="676275"/>
                  </a:xfrm>
                  <a:prstGeom prst="rect">
                    <a:avLst/>
                  </a:prstGeom>
                  <a:noFill/>
                </pic:spPr>
              </pic:pic>
            </a:graphicData>
          </a:graphic>
        </wp:anchor>
      </w:drawing>
    </w:r>
    <w:r>
      <w:rPr>
        <w:noProof/>
      </w:rPr>
      <w:drawing>
        <wp:anchor distT="0" distB="0" distL="114300" distR="114300" simplePos="0" relativeHeight="251647488" behindDoc="0" locked="0" layoutInCell="1" allowOverlap="1" wp14:anchorId="6A497FFF" wp14:editId="20C051E6">
          <wp:simplePos x="0" y="0"/>
          <wp:positionH relativeFrom="column">
            <wp:posOffset>3612515</wp:posOffset>
          </wp:positionH>
          <wp:positionV relativeFrom="paragraph">
            <wp:posOffset>-26670</wp:posOffset>
          </wp:positionV>
          <wp:extent cx="703580" cy="628650"/>
          <wp:effectExtent l="19050" t="0" r="1270" b="0"/>
          <wp:wrapSquare wrapText="bothSides"/>
          <wp:docPr id="23" name="Picture 6" descr="C:\Users\PERSONALDOC\Desktop\L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SONALDOC\Desktop\Leader.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3580" cy="628650"/>
                  </a:xfrm>
                  <a:prstGeom prst="rect">
                    <a:avLst/>
                  </a:prstGeom>
                  <a:noFill/>
                  <a:ln w="9525">
                    <a:noFill/>
                    <a:miter lim="800000"/>
                    <a:headEnd/>
                    <a:tailEnd/>
                  </a:ln>
                </pic:spPr>
              </pic:pic>
            </a:graphicData>
          </a:graphic>
        </wp:anchor>
      </w:drawing>
    </w:r>
    <w:r>
      <w:rPr>
        <w:noProof/>
      </w:rPr>
      <w:drawing>
        <wp:anchor distT="0" distB="0" distL="114300" distR="114300" simplePos="0" relativeHeight="251685376" behindDoc="0" locked="0" layoutInCell="1" allowOverlap="1" wp14:anchorId="0D12AC7D" wp14:editId="206FF946">
          <wp:simplePos x="0" y="0"/>
          <wp:positionH relativeFrom="column">
            <wp:posOffset>4565015</wp:posOffset>
          </wp:positionH>
          <wp:positionV relativeFrom="paragraph">
            <wp:posOffset>-26670</wp:posOffset>
          </wp:positionV>
          <wp:extent cx="1095375" cy="723900"/>
          <wp:effectExtent l="19050" t="0" r="9525" b="0"/>
          <wp:wrapSquare wrapText="bothSides"/>
          <wp:docPr id="5" name="Picture 5" descr="D:\User\Desktop\Siglă_AF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Siglă_AFI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723900"/>
                  </a:xfrm>
                  <a:prstGeom prst="rect">
                    <a:avLst/>
                  </a:prstGeom>
                  <a:noFill/>
                  <a:ln>
                    <a:noFill/>
                  </a:ln>
                </pic:spPr>
              </pic:pic>
            </a:graphicData>
          </a:graphic>
        </wp:anchor>
      </w:drawing>
    </w:r>
    <w:r>
      <w:rPr>
        <w:noProof/>
      </w:rPr>
      <w:drawing>
        <wp:anchor distT="0" distB="0" distL="114300" distR="114300" simplePos="0" relativeHeight="251635200" behindDoc="1" locked="0" layoutInCell="1" allowOverlap="1" wp14:anchorId="02BABF4F" wp14:editId="5149FB1C">
          <wp:simplePos x="0" y="0"/>
          <wp:positionH relativeFrom="column">
            <wp:posOffset>5822315</wp:posOffset>
          </wp:positionH>
          <wp:positionV relativeFrom="paragraph">
            <wp:posOffset>-55245</wp:posOffset>
          </wp:positionV>
          <wp:extent cx="742950" cy="742950"/>
          <wp:effectExtent l="19050" t="0" r="0" b="0"/>
          <wp:wrapTight wrapText="bothSides">
            <wp:wrapPolygon edited="0">
              <wp:start x="-554" y="0"/>
              <wp:lineTo x="-554" y="21046"/>
              <wp:lineTo x="21600" y="21046"/>
              <wp:lineTo x="21600" y="0"/>
              <wp:lineTo x="-554" y="0"/>
            </wp:wrapPolygon>
          </wp:wrapTight>
          <wp:docPr id="3" name="Picture 3" descr="dgdg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dghx"/>
                  <pic:cNvPicPr>
                    <a:picLocks noChangeAspect="1" noChangeArrowheads="1"/>
                  </pic:cNvPicPr>
                </pic:nvPicPr>
                <pic:blipFill>
                  <a:blip r:embed="rId6"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p>
  <w:p w:rsidR="003F440B" w:rsidRDefault="003F440B">
    <w:pPr>
      <w:pStyle w:val="Header"/>
    </w:pPr>
  </w:p>
  <w:p w:rsidR="003F440B" w:rsidRDefault="003F440B" w:rsidP="00551325">
    <w:pPr>
      <w:pStyle w:val="NoSpacing"/>
      <w:jc w:val="center"/>
      <w:rPr>
        <w:rFonts w:ascii="Times New Roman" w:hAnsi="Times New Roman" w:cs="Times New Roman"/>
        <w:b/>
        <w:sz w:val="24"/>
        <w:szCs w:val="24"/>
        <w:lang w:val="pt-BR"/>
      </w:rPr>
    </w:pPr>
  </w:p>
  <w:p w:rsidR="003F440B" w:rsidRDefault="003F440B" w:rsidP="00551325">
    <w:pPr>
      <w:pStyle w:val="NoSpacing"/>
      <w:jc w:val="center"/>
      <w:rPr>
        <w:rFonts w:ascii="Times New Roman" w:hAnsi="Times New Roman" w:cs="Times New Roman"/>
        <w:b/>
        <w:sz w:val="24"/>
        <w:szCs w:val="24"/>
        <w:lang w:val="pt-BR"/>
      </w:rPr>
    </w:pPr>
  </w:p>
  <w:p w:rsidR="003F440B" w:rsidRDefault="003F440B" w:rsidP="00551325">
    <w:pPr>
      <w:pStyle w:val="NoSpacing"/>
      <w:jc w:val="center"/>
      <w:rPr>
        <w:rFonts w:ascii="Times New Roman" w:hAnsi="Times New Roman" w:cs="Times New Roman"/>
        <w:b/>
        <w:sz w:val="24"/>
        <w:szCs w:val="24"/>
        <w:lang w:val="pt-BR"/>
      </w:rPr>
    </w:pPr>
  </w:p>
  <w:p w:rsidR="00947B43" w:rsidRPr="00662205" w:rsidRDefault="00947B43" w:rsidP="00947B43">
    <w:pPr>
      <w:spacing w:after="0" w:line="240" w:lineRule="auto"/>
      <w:jc w:val="center"/>
      <w:rPr>
        <w:rFonts w:ascii="Times New Roman" w:hAnsi="Times New Roman" w:cs="Times New Roman"/>
        <w:b/>
        <w:sz w:val="18"/>
        <w:szCs w:val="18"/>
        <w:lang w:val="it-IT"/>
      </w:rPr>
    </w:pPr>
    <w:r w:rsidRPr="00662205">
      <w:rPr>
        <w:rFonts w:ascii="Times New Roman" w:hAnsi="Times New Roman" w:cs="Times New Roman"/>
        <w:b/>
        <w:sz w:val="18"/>
        <w:szCs w:val="18"/>
        <w:lang w:val="pt-BR"/>
      </w:rPr>
      <w:t xml:space="preserve">ASOCIAȚIA GRUPUL DE ACȚIUNE LOCALĂ </w:t>
    </w:r>
    <w:r w:rsidRPr="00662205">
      <w:rPr>
        <w:rFonts w:ascii="Times New Roman" w:hAnsi="Times New Roman" w:cs="Times New Roman"/>
        <w:b/>
        <w:sz w:val="18"/>
        <w:szCs w:val="18"/>
        <w:lang w:val="it-IT"/>
      </w:rPr>
      <w:t>VALEA TROTUȘULUI BACĂU</w:t>
    </w:r>
  </w:p>
  <w:p w:rsidR="00947B43" w:rsidRPr="00662205" w:rsidRDefault="00947B43" w:rsidP="00947B43">
    <w:pPr>
      <w:spacing w:after="0" w:line="240" w:lineRule="auto"/>
      <w:jc w:val="center"/>
      <w:rPr>
        <w:rFonts w:ascii="Times New Roman" w:hAnsi="Times New Roman" w:cs="Times New Roman"/>
        <w:sz w:val="18"/>
        <w:szCs w:val="18"/>
        <w:lang w:val="it-IT"/>
      </w:rPr>
    </w:pPr>
    <w:bookmarkStart w:id="5" w:name="_Hlk77763158"/>
    <w:r w:rsidRPr="00662205">
      <w:rPr>
        <w:rFonts w:ascii="Times New Roman" w:hAnsi="Times New Roman" w:cs="Times New Roman"/>
        <w:sz w:val="18"/>
        <w:szCs w:val="18"/>
        <w:lang w:val="it-IT"/>
      </w:rPr>
      <w:t>Sat Târgu Trotuș, comuna Târgu Trotuș,  Nr. 1 BIS, strada Principală, județul Bacău</w:t>
    </w:r>
    <w:bookmarkEnd w:id="5"/>
  </w:p>
  <w:p w:rsidR="00947B43" w:rsidRPr="00662205" w:rsidRDefault="00947B43" w:rsidP="00947B43">
    <w:pPr>
      <w:spacing w:after="0" w:line="240" w:lineRule="auto"/>
      <w:jc w:val="center"/>
      <w:rPr>
        <w:rFonts w:ascii="Times New Roman" w:hAnsi="Times New Roman" w:cs="Times New Roman"/>
        <w:sz w:val="18"/>
        <w:szCs w:val="18"/>
        <w:lang w:val="it-IT"/>
      </w:rPr>
    </w:pPr>
    <w:r w:rsidRPr="00662205">
      <w:rPr>
        <w:rFonts w:ascii="Times New Roman" w:hAnsi="Times New Roman" w:cs="Times New Roman"/>
        <w:sz w:val="18"/>
        <w:szCs w:val="18"/>
        <w:lang w:val="it-IT"/>
      </w:rPr>
      <w:t xml:space="preserve">e-mail: </w:t>
    </w:r>
    <w:hyperlink r:id="rId7" w:history="1">
      <w:r w:rsidRPr="00662205">
        <w:rPr>
          <w:rFonts w:ascii="Times New Roman" w:hAnsi="Times New Roman"/>
          <w:color w:val="0000FF" w:themeColor="hyperlink"/>
          <w:sz w:val="18"/>
          <w:szCs w:val="18"/>
          <w:u w:val="single"/>
          <w:lang w:val="it-IT"/>
        </w:rPr>
        <w:t>galvaleatrotusuluibacau@gmail.com</w:t>
      </w:r>
    </w:hyperlink>
  </w:p>
  <w:p w:rsidR="00947B43" w:rsidRPr="00662205" w:rsidRDefault="00223C1C" w:rsidP="00947B43">
    <w:pPr>
      <w:pBdr>
        <w:bottom w:val="single" w:sz="4" w:space="1" w:color="auto"/>
      </w:pBdr>
      <w:spacing w:after="0" w:line="240" w:lineRule="auto"/>
      <w:jc w:val="center"/>
      <w:rPr>
        <w:sz w:val="18"/>
        <w:szCs w:val="18"/>
      </w:rPr>
    </w:pPr>
    <w:hyperlink r:id="rId8" w:history="1">
      <w:r w:rsidR="00947B43" w:rsidRPr="00662205">
        <w:rPr>
          <w:rFonts w:ascii="Times New Roman" w:hAnsi="Times New Roman"/>
          <w:color w:val="0000FF" w:themeColor="hyperlink"/>
          <w:sz w:val="18"/>
          <w:szCs w:val="18"/>
          <w:u w:val="single"/>
          <w:lang w:val="it-IT"/>
        </w:rPr>
        <w:t>www.gal-valea-trotusului.ro</w:t>
      </w:r>
    </w:hyperlink>
  </w:p>
  <w:p w:rsidR="003F440B" w:rsidRPr="001861C5" w:rsidRDefault="003F440B" w:rsidP="00DA4376">
    <w:pPr>
      <w:pStyle w:val="NoSpacing"/>
      <w:jc w:val="center"/>
      <w:rPr>
        <w:rFonts w:ascii="Times New Roman" w:hAnsi="Times New Roman" w:cs="Times New Roman"/>
        <w:sz w:val="20"/>
        <w:szCs w:val="20"/>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8E0C"/>
      </v:shape>
    </w:pict>
  </w:numPicBullet>
  <w:abstractNum w:abstractNumId="0">
    <w:nsid w:val="018D39AD"/>
    <w:multiLevelType w:val="hybridMultilevel"/>
    <w:tmpl w:val="D7D6E2E2"/>
    <w:lvl w:ilvl="0" w:tplc="338040F2">
      <w:start w:val="1"/>
      <w:numFmt w:val="decimal"/>
      <w:lvlText w:val="%1."/>
      <w:lvlJc w:val="left"/>
      <w:pPr>
        <w:tabs>
          <w:tab w:val="num" w:pos="900"/>
        </w:tabs>
        <w:ind w:left="90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CB7185"/>
    <w:multiLevelType w:val="hybridMultilevel"/>
    <w:tmpl w:val="35B8352C"/>
    <w:lvl w:ilvl="0" w:tplc="0418000B">
      <w:start w:val="1"/>
      <w:numFmt w:val="bullet"/>
      <w:lvlText w:val=""/>
      <w:lvlJc w:val="left"/>
      <w:pPr>
        <w:ind w:left="2138" w:hanging="360"/>
      </w:pPr>
      <w:rPr>
        <w:rFonts w:ascii="Wingdings" w:hAnsi="Wingdings"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2">
    <w:nsid w:val="08B64FC9"/>
    <w:multiLevelType w:val="multilevel"/>
    <w:tmpl w:val="0F5A5246"/>
    <w:lvl w:ilvl="0">
      <w:start w:val="200"/>
      <w:numFmt w:val="decimal"/>
      <w:lvlText w:val="%1.0"/>
      <w:lvlJc w:val="left"/>
      <w:pPr>
        <w:ind w:left="675" w:hanging="675"/>
      </w:pPr>
      <w:rPr>
        <w:rFonts w:hint="default"/>
      </w:rPr>
    </w:lvl>
    <w:lvl w:ilvl="1">
      <w:start w:val="1"/>
      <w:numFmt w:val="decimalZero"/>
      <w:lvlText w:val="%1.%2"/>
      <w:lvlJc w:val="left"/>
      <w:pPr>
        <w:ind w:left="1395"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13C225D7"/>
    <w:multiLevelType w:val="hybridMultilevel"/>
    <w:tmpl w:val="D884E516"/>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4">
    <w:nsid w:val="178A3953"/>
    <w:multiLevelType w:val="hybridMultilevel"/>
    <w:tmpl w:val="6E58B74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5">
    <w:nsid w:val="17C06878"/>
    <w:multiLevelType w:val="hybridMultilevel"/>
    <w:tmpl w:val="55761EFE"/>
    <w:lvl w:ilvl="0" w:tplc="5F3E5482">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F264B3"/>
    <w:multiLevelType w:val="hybridMultilevel"/>
    <w:tmpl w:val="A6B26BEA"/>
    <w:lvl w:ilvl="0" w:tplc="E5A8F25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9D216D"/>
    <w:multiLevelType w:val="hybridMultilevel"/>
    <w:tmpl w:val="061CC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B42F8A"/>
    <w:multiLevelType w:val="hybridMultilevel"/>
    <w:tmpl w:val="5072872E"/>
    <w:lvl w:ilvl="0" w:tplc="B27A97C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EB4276"/>
    <w:multiLevelType w:val="hybridMultilevel"/>
    <w:tmpl w:val="C866A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5B054D"/>
    <w:multiLevelType w:val="hybridMultilevel"/>
    <w:tmpl w:val="0436F7E4"/>
    <w:lvl w:ilvl="0" w:tplc="04090007">
      <w:start w:val="1"/>
      <w:numFmt w:val="bullet"/>
      <w:lvlText w:val=""/>
      <w:lvlPicBulletId w:val="0"/>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nsid w:val="34A56331"/>
    <w:multiLevelType w:val="hybridMultilevel"/>
    <w:tmpl w:val="BEC2B7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445C25"/>
    <w:multiLevelType w:val="hybridMultilevel"/>
    <w:tmpl w:val="9214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56474C"/>
    <w:multiLevelType w:val="hybridMultilevel"/>
    <w:tmpl w:val="C75E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222D7"/>
    <w:multiLevelType w:val="hybridMultilevel"/>
    <w:tmpl w:val="789216FA"/>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nsid w:val="405543C8"/>
    <w:multiLevelType w:val="hybridMultilevel"/>
    <w:tmpl w:val="B11C12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9605C5"/>
    <w:multiLevelType w:val="hybridMultilevel"/>
    <w:tmpl w:val="0CBA919A"/>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43641B5A"/>
    <w:multiLevelType w:val="hybridMultilevel"/>
    <w:tmpl w:val="1B18CAAA"/>
    <w:lvl w:ilvl="0" w:tplc="427634FC">
      <w:start w:val="4"/>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DF61CC"/>
    <w:multiLevelType w:val="hybridMultilevel"/>
    <w:tmpl w:val="0EB44F3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62D7365"/>
    <w:multiLevelType w:val="hybridMultilevel"/>
    <w:tmpl w:val="74E4A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2D7F2F"/>
    <w:multiLevelType w:val="hybridMultilevel"/>
    <w:tmpl w:val="293A06E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nsid w:val="465D2334"/>
    <w:multiLevelType w:val="hybridMultilevel"/>
    <w:tmpl w:val="4D1CBA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374C41"/>
    <w:multiLevelType w:val="hybridMultilevel"/>
    <w:tmpl w:val="3A8A40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C1A3ED6"/>
    <w:multiLevelType w:val="hybridMultilevel"/>
    <w:tmpl w:val="C1100C88"/>
    <w:lvl w:ilvl="0" w:tplc="0418000F">
      <w:start w:val="5"/>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4">
    <w:nsid w:val="4D046003"/>
    <w:multiLevelType w:val="hybridMultilevel"/>
    <w:tmpl w:val="79F8828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4EAA13E5"/>
    <w:multiLevelType w:val="hybridMultilevel"/>
    <w:tmpl w:val="F7B8F6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F9430C"/>
    <w:multiLevelType w:val="hybridMultilevel"/>
    <w:tmpl w:val="AFC488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nsid w:val="516B4C99"/>
    <w:multiLevelType w:val="hybridMultilevel"/>
    <w:tmpl w:val="67662376"/>
    <w:lvl w:ilvl="0" w:tplc="0602F8A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51811863"/>
    <w:multiLevelType w:val="hybridMultilevel"/>
    <w:tmpl w:val="233E702C"/>
    <w:lvl w:ilvl="0" w:tplc="F24CF1C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9">
    <w:nsid w:val="52752507"/>
    <w:multiLevelType w:val="hybridMultilevel"/>
    <w:tmpl w:val="52AAD9C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2A973A2"/>
    <w:multiLevelType w:val="hybridMultilevel"/>
    <w:tmpl w:val="C390F0D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84A6112"/>
    <w:multiLevelType w:val="hybridMultilevel"/>
    <w:tmpl w:val="99FA9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BC60F2"/>
    <w:multiLevelType w:val="hybridMultilevel"/>
    <w:tmpl w:val="B93E0B38"/>
    <w:lvl w:ilvl="0" w:tplc="730C317C">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A91345A"/>
    <w:multiLevelType w:val="hybridMultilevel"/>
    <w:tmpl w:val="A41A0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D21C80"/>
    <w:multiLevelType w:val="hybridMultilevel"/>
    <w:tmpl w:val="2402C640"/>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3755926"/>
    <w:multiLevelType w:val="multilevel"/>
    <w:tmpl w:val="98A0D9A8"/>
    <w:lvl w:ilvl="0">
      <w:start w:val="78"/>
      <w:numFmt w:val="decimal"/>
      <w:lvlText w:val="%1"/>
      <w:lvlJc w:val="left"/>
      <w:pPr>
        <w:ind w:left="570" w:hanging="570"/>
      </w:pPr>
      <w:rPr>
        <w:rFonts w:hint="default"/>
      </w:rPr>
    </w:lvl>
    <w:lvl w:ilvl="1">
      <w:start w:val="800"/>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658065F"/>
    <w:multiLevelType w:val="hybridMultilevel"/>
    <w:tmpl w:val="AC327240"/>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7">
    <w:nsid w:val="698277F2"/>
    <w:multiLevelType w:val="hybridMultilevel"/>
    <w:tmpl w:val="C04A81C0"/>
    <w:lvl w:ilvl="0" w:tplc="04090007">
      <w:start w:val="1"/>
      <w:numFmt w:val="bullet"/>
      <w:lvlText w:val=""/>
      <w:lvlPicBulletId w:val="0"/>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8">
    <w:nsid w:val="6ADA7D3B"/>
    <w:multiLevelType w:val="hybridMultilevel"/>
    <w:tmpl w:val="F780A60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6DB039D7"/>
    <w:multiLevelType w:val="hybridMultilevel"/>
    <w:tmpl w:val="EB06C490"/>
    <w:lvl w:ilvl="0" w:tplc="0418000F">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6EB8607F"/>
    <w:multiLevelType w:val="hybridMultilevel"/>
    <w:tmpl w:val="4FF4B79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1">
    <w:nsid w:val="73C05C5A"/>
    <w:multiLevelType w:val="hybridMultilevel"/>
    <w:tmpl w:val="553C7988"/>
    <w:lvl w:ilvl="0" w:tplc="39EA1184">
      <w:start w:val="1"/>
      <w:numFmt w:val="lowerLetter"/>
      <w:lvlText w:val="%1)"/>
      <w:lvlJc w:val="left"/>
      <w:pPr>
        <w:ind w:left="2160" w:hanging="360"/>
      </w:pPr>
      <w:rPr>
        <w:rFonts w:hint="default"/>
        <w:b/>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42">
    <w:nsid w:val="75D52C43"/>
    <w:multiLevelType w:val="multilevel"/>
    <w:tmpl w:val="72D4CE66"/>
    <w:lvl w:ilvl="0">
      <w:start w:val="6"/>
      <w:numFmt w:val="decimal"/>
      <w:lvlText w:val="%1"/>
      <w:lvlJc w:val="left"/>
      <w:pPr>
        <w:ind w:left="360" w:hanging="360"/>
      </w:pPr>
      <w:rPr>
        <w:rFonts w:hint="default"/>
        <w:b/>
      </w:rPr>
    </w:lvl>
    <w:lvl w:ilvl="1">
      <w:start w:val="4"/>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3">
    <w:nsid w:val="7C8265D6"/>
    <w:multiLevelType w:val="hybridMultilevel"/>
    <w:tmpl w:val="A4DAEEF0"/>
    <w:lvl w:ilvl="0" w:tplc="6F50B74E">
      <w:start w:val="3"/>
      <w:numFmt w:val="bullet"/>
      <w:lvlText w:val="-"/>
      <w:lvlJc w:val="left"/>
      <w:pPr>
        <w:ind w:left="720" w:hanging="360"/>
      </w:pPr>
      <w:rPr>
        <w:rFonts w:ascii="EUAlbertina" w:eastAsia="Calibri" w:hAnsi="EUAlbertina" w:cs="EUAlbertina" w:hint="default"/>
        <w:sz w:val="1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3"/>
  </w:num>
  <w:num w:numId="3">
    <w:abstractNumId w:val="39"/>
  </w:num>
  <w:num w:numId="4">
    <w:abstractNumId w:val="13"/>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4"/>
  </w:num>
  <w:num w:numId="9">
    <w:abstractNumId w:val="14"/>
  </w:num>
  <w:num w:numId="10">
    <w:abstractNumId w:val="27"/>
  </w:num>
  <w:num w:numId="11">
    <w:abstractNumId w:val="36"/>
  </w:num>
  <w:num w:numId="12">
    <w:abstractNumId w:val="18"/>
  </w:num>
  <w:num w:numId="13">
    <w:abstractNumId w:val="3"/>
  </w:num>
  <w:num w:numId="14">
    <w:abstractNumId w:val="40"/>
  </w:num>
  <w:num w:numId="15">
    <w:abstractNumId w:val="41"/>
  </w:num>
  <w:num w:numId="16">
    <w:abstractNumId w:val="38"/>
  </w:num>
  <w:num w:numId="17">
    <w:abstractNumId w:val="16"/>
  </w:num>
  <w:num w:numId="18">
    <w:abstractNumId w:val="1"/>
  </w:num>
  <w:num w:numId="19">
    <w:abstractNumId w:val="31"/>
  </w:num>
  <w:num w:numId="20">
    <w:abstractNumId w:val="20"/>
  </w:num>
  <w:num w:numId="21">
    <w:abstractNumId w:val="23"/>
  </w:num>
  <w:num w:numId="22">
    <w:abstractNumId w:val="28"/>
  </w:num>
  <w:num w:numId="23">
    <w:abstractNumId w:val="6"/>
  </w:num>
  <w:num w:numId="24">
    <w:abstractNumId w:val="24"/>
  </w:num>
  <w:num w:numId="25">
    <w:abstractNumId w:val="29"/>
  </w:num>
  <w:num w:numId="26">
    <w:abstractNumId w:val="33"/>
  </w:num>
  <w:num w:numId="27">
    <w:abstractNumId w:val="35"/>
  </w:num>
  <w:num w:numId="28">
    <w:abstractNumId w:val="42"/>
  </w:num>
  <w:num w:numId="29">
    <w:abstractNumId w:val="17"/>
  </w:num>
  <w:num w:numId="30">
    <w:abstractNumId w:val="9"/>
  </w:num>
  <w:num w:numId="31">
    <w:abstractNumId w:val="19"/>
  </w:num>
  <w:num w:numId="32">
    <w:abstractNumId w:val="7"/>
  </w:num>
  <w:num w:numId="33">
    <w:abstractNumId w:val="12"/>
  </w:num>
  <w:num w:numId="34">
    <w:abstractNumId w:val="26"/>
  </w:num>
  <w:num w:numId="35">
    <w:abstractNumId w:val="34"/>
  </w:num>
  <w:num w:numId="36">
    <w:abstractNumId w:val="2"/>
  </w:num>
  <w:num w:numId="37">
    <w:abstractNumId w:val="21"/>
  </w:num>
  <w:num w:numId="38">
    <w:abstractNumId w:val="30"/>
  </w:num>
  <w:num w:numId="39">
    <w:abstractNumId w:val="15"/>
  </w:num>
  <w:num w:numId="40">
    <w:abstractNumId w:val="11"/>
  </w:num>
  <w:num w:numId="41">
    <w:abstractNumId w:val="8"/>
  </w:num>
  <w:num w:numId="42">
    <w:abstractNumId w:val="10"/>
  </w:num>
  <w:num w:numId="43">
    <w:abstractNumId w:val="37"/>
  </w:num>
  <w:num w:numId="44">
    <w:abstractNumId w:val="25"/>
  </w:num>
  <w:num w:numId="45">
    <w:abstractNumId w:val="10"/>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147"/>
    <w:rsid w:val="0000562C"/>
    <w:rsid w:val="00012654"/>
    <w:rsid w:val="000217D1"/>
    <w:rsid w:val="00035F09"/>
    <w:rsid w:val="00051ECB"/>
    <w:rsid w:val="000531CB"/>
    <w:rsid w:val="00061F9A"/>
    <w:rsid w:val="00082FCA"/>
    <w:rsid w:val="00091D26"/>
    <w:rsid w:val="000C7258"/>
    <w:rsid w:val="000F5621"/>
    <w:rsid w:val="001024FA"/>
    <w:rsid w:val="001202AA"/>
    <w:rsid w:val="00137BDF"/>
    <w:rsid w:val="001469F6"/>
    <w:rsid w:val="00161A67"/>
    <w:rsid w:val="00173CD9"/>
    <w:rsid w:val="00180691"/>
    <w:rsid w:val="0018564E"/>
    <w:rsid w:val="001861C5"/>
    <w:rsid w:val="00195CC5"/>
    <w:rsid w:val="001A38AD"/>
    <w:rsid w:val="001B6CB5"/>
    <w:rsid w:val="001C5494"/>
    <w:rsid w:val="001C6DC1"/>
    <w:rsid w:val="001D16B3"/>
    <w:rsid w:val="001D2D7E"/>
    <w:rsid w:val="001E77BC"/>
    <w:rsid w:val="002011C6"/>
    <w:rsid w:val="00201F24"/>
    <w:rsid w:val="00205138"/>
    <w:rsid w:val="00210A5E"/>
    <w:rsid w:val="0021213B"/>
    <w:rsid w:val="00214109"/>
    <w:rsid w:val="00223C1C"/>
    <w:rsid w:val="00231F9D"/>
    <w:rsid w:val="00232F3F"/>
    <w:rsid w:val="00233626"/>
    <w:rsid w:val="002422FB"/>
    <w:rsid w:val="00250657"/>
    <w:rsid w:val="00251F3C"/>
    <w:rsid w:val="002524A1"/>
    <w:rsid w:val="002576E4"/>
    <w:rsid w:val="00266543"/>
    <w:rsid w:val="00285A7D"/>
    <w:rsid w:val="002A6EA9"/>
    <w:rsid w:val="002B313F"/>
    <w:rsid w:val="002B4F4A"/>
    <w:rsid w:val="002C3AC4"/>
    <w:rsid w:val="002D6811"/>
    <w:rsid w:val="00300B80"/>
    <w:rsid w:val="00312C96"/>
    <w:rsid w:val="00324CD4"/>
    <w:rsid w:val="0032652A"/>
    <w:rsid w:val="00326B53"/>
    <w:rsid w:val="00333659"/>
    <w:rsid w:val="00342589"/>
    <w:rsid w:val="003565A1"/>
    <w:rsid w:val="00373492"/>
    <w:rsid w:val="003B4A52"/>
    <w:rsid w:val="003B5684"/>
    <w:rsid w:val="003C2337"/>
    <w:rsid w:val="003C551F"/>
    <w:rsid w:val="003E120E"/>
    <w:rsid w:val="003E492D"/>
    <w:rsid w:val="003F0F27"/>
    <w:rsid w:val="003F440B"/>
    <w:rsid w:val="00401943"/>
    <w:rsid w:val="00403D10"/>
    <w:rsid w:val="00441A4E"/>
    <w:rsid w:val="00442DC3"/>
    <w:rsid w:val="0045463D"/>
    <w:rsid w:val="00457187"/>
    <w:rsid w:val="004606E6"/>
    <w:rsid w:val="00466868"/>
    <w:rsid w:val="004710DA"/>
    <w:rsid w:val="00474145"/>
    <w:rsid w:val="00482B31"/>
    <w:rsid w:val="00483191"/>
    <w:rsid w:val="004865A7"/>
    <w:rsid w:val="004875EE"/>
    <w:rsid w:val="004C2088"/>
    <w:rsid w:val="004C22CF"/>
    <w:rsid w:val="004D481D"/>
    <w:rsid w:val="004E56B7"/>
    <w:rsid w:val="004F44ED"/>
    <w:rsid w:val="0050236D"/>
    <w:rsid w:val="00524C2C"/>
    <w:rsid w:val="00530485"/>
    <w:rsid w:val="005421FB"/>
    <w:rsid w:val="005466B6"/>
    <w:rsid w:val="00551325"/>
    <w:rsid w:val="005728C7"/>
    <w:rsid w:val="00573B7F"/>
    <w:rsid w:val="00594870"/>
    <w:rsid w:val="005967D8"/>
    <w:rsid w:val="005A0C7A"/>
    <w:rsid w:val="005A7A91"/>
    <w:rsid w:val="005B1277"/>
    <w:rsid w:val="005E2636"/>
    <w:rsid w:val="005F0798"/>
    <w:rsid w:val="005F60F0"/>
    <w:rsid w:val="006015CE"/>
    <w:rsid w:val="00601F77"/>
    <w:rsid w:val="00607B36"/>
    <w:rsid w:val="00625387"/>
    <w:rsid w:val="006357FF"/>
    <w:rsid w:val="00637099"/>
    <w:rsid w:val="00643F8B"/>
    <w:rsid w:val="00665276"/>
    <w:rsid w:val="00673C2F"/>
    <w:rsid w:val="00676D90"/>
    <w:rsid w:val="00680BD5"/>
    <w:rsid w:val="0068234B"/>
    <w:rsid w:val="00686FF3"/>
    <w:rsid w:val="00693594"/>
    <w:rsid w:val="006B286D"/>
    <w:rsid w:val="006C1755"/>
    <w:rsid w:val="006D1C81"/>
    <w:rsid w:val="00727469"/>
    <w:rsid w:val="00730756"/>
    <w:rsid w:val="00737E07"/>
    <w:rsid w:val="00741C7B"/>
    <w:rsid w:val="00745686"/>
    <w:rsid w:val="00756A71"/>
    <w:rsid w:val="0077106B"/>
    <w:rsid w:val="00771F03"/>
    <w:rsid w:val="00774FF9"/>
    <w:rsid w:val="00777880"/>
    <w:rsid w:val="00786DFC"/>
    <w:rsid w:val="00791A0D"/>
    <w:rsid w:val="007B0FA4"/>
    <w:rsid w:val="007B6D4F"/>
    <w:rsid w:val="007B7DED"/>
    <w:rsid w:val="007C1CD9"/>
    <w:rsid w:val="007D5074"/>
    <w:rsid w:val="007E0918"/>
    <w:rsid w:val="00801B87"/>
    <w:rsid w:val="00824531"/>
    <w:rsid w:val="00831AFF"/>
    <w:rsid w:val="00844499"/>
    <w:rsid w:val="00856458"/>
    <w:rsid w:val="008577AA"/>
    <w:rsid w:val="00860B28"/>
    <w:rsid w:val="008618A6"/>
    <w:rsid w:val="008673CC"/>
    <w:rsid w:val="008719B8"/>
    <w:rsid w:val="00882CDB"/>
    <w:rsid w:val="008842EA"/>
    <w:rsid w:val="00887ECC"/>
    <w:rsid w:val="008A062D"/>
    <w:rsid w:val="008A4DDF"/>
    <w:rsid w:val="008A648A"/>
    <w:rsid w:val="008B032E"/>
    <w:rsid w:val="008B0606"/>
    <w:rsid w:val="008B4CFC"/>
    <w:rsid w:val="008C554A"/>
    <w:rsid w:val="008D5C62"/>
    <w:rsid w:val="008E0344"/>
    <w:rsid w:val="008F1E50"/>
    <w:rsid w:val="008F1E7A"/>
    <w:rsid w:val="0090538F"/>
    <w:rsid w:val="00922005"/>
    <w:rsid w:val="0092293F"/>
    <w:rsid w:val="009242E8"/>
    <w:rsid w:val="00925C64"/>
    <w:rsid w:val="009465FA"/>
    <w:rsid w:val="0094776D"/>
    <w:rsid w:val="00947B43"/>
    <w:rsid w:val="009620C1"/>
    <w:rsid w:val="009704FA"/>
    <w:rsid w:val="00992BC9"/>
    <w:rsid w:val="009A2A52"/>
    <w:rsid w:val="009C7217"/>
    <w:rsid w:val="009E56A6"/>
    <w:rsid w:val="009F3DEA"/>
    <w:rsid w:val="009F7EFF"/>
    <w:rsid w:val="00A01B43"/>
    <w:rsid w:val="00A04235"/>
    <w:rsid w:val="00A2311A"/>
    <w:rsid w:val="00A5282E"/>
    <w:rsid w:val="00A54616"/>
    <w:rsid w:val="00A731BE"/>
    <w:rsid w:val="00A73737"/>
    <w:rsid w:val="00A7626C"/>
    <w:rsid w:val="00A76787"/>
    <w:rsid w:val="00A84D5F"/>
    <w:rsid w:val="00A875F8"/>
    <w:rsid w:val="00AD12A2"/>
    <w:rsid w:val="00AD53AE"/>
    <w:rsid w:val="00AE189A"/>
    <w:rsid w:val="00AE4042"/>
    <w:rsid w:val="00AE4D8A"/>
    <w:rsid w:val="00B11F83"/>
    <w:rsid w:val="00B1547B"/>
    <w:rsid w:val="00B154D7"/>
    <w:rsid w:val="00B211AE"/>
    <w:rsid w:val="00B22C72"/>
    <w:rsid w:val="00B26031"/>
    <w:rsid w:val="00B2640A"/>
    <w:rsid w:val="00B30400"/>
    <w:rsid w:val="00B33544"/>
    <w:rsid w:val="00B35470"/>
    <w:rsid w:val="00B46CE3"/>
    <w:rsid w:val="00B52F0E"/>
    <w:rsid w:val="00B623CA"/>
    <w:rsid w:val="00B662AC"/>
    <w:rsid w:val="00B904C9"/>
    <w:rsid w:val="00BB3CFB"/>
    <w:rsid w:val="00BB666D"/>
    <w:rsid w:val="00BE0AD4"/>
    <w:rsid w:val="00BF09D1"/>
    <w:rsid w:val="00BF287D"/>
    <w:rsid w:val="00C07E87"/>
    <w:rsid w:val="00C12B0F"/>
    <w:rsid w:val="00C13147"/>
    <w:rsid w:val="00C13D52"/>
    <w:rsid w:val="00C15B9E"/>
    <w:rsid w:val="00C55AA7"/>
    <w:rsid w:val="00C56B51"/>
    <w:rsid w:val="00C66807"/>
    <w:rsid w:val="00C77D2A"/>
    <w:rsid w:val="00CA059A"/>
    <w:rsid w:val="00CA42FE"/>
    <w:rsid w:val="00CA4B01"/>
    <w:rsid w:val="00CB44CC"/>
    <w:rsid w:val="00CD03BA"/>
    <w:rsid w:val="00CD24E8"/>
    <w:rsid w:val="00CD415B"/>
    <w:rsid w:val="00CD4C4F"/>
    <w:rsid w:val="00CE3F01"/>
    <w:rsid w:val="00CF0B3B"/>
    <w:rsid w:val="00CF34A0"/>
    <w:rsid w:val="00CF6570"/>
    <w:rsid w:val="00CF6852"/>
    <w:rsid w:val="00D07A9B"/>
    <w:rsid w:val="00D26B2F"/>
    <w:rsid w:val="00D32F63"/>
    <w:rsid w:val="00D33479"/>
    <w:rsid w:val="00D368DC"/>
    <w:rsid w:val="00D53C6E"/>
    <w:rsid w:val="00D55DAF"/>
    <w:rsid w:val="00D5738A"/>
    <w:rsid w:val="00D64B1B"/>
    <w:rsid w:val="00D838D2"/>
    <w:rsid w:val="00D8555D"/>
    <w:rsid w:val="00DA4376"/>
    <w:rsid w:val="00DC31C6"/>
    <w:rsid w:val="00DD14EE"/>
    <w:rsid w:val="00DF359C"/>
    <w:rsid w:val="00DF7602"/>
    <w:rsid w:val="00E0014E"/>
    <w:rsid w:val="00E05B18"/>
    <w:rsid w:val="00E108AE"/>
    <w:rsid w:val="00E116A8"/>
    <w:rsid w:val="00E13C78"/>
    <w:rsid w:val="00E13FCC"/>
    <w:rsid w:val="00E20B62"/>
    <w:rsid w:val="00E24A8F"/>
    <w:rsid w:val="00E322CF"/>
    <w:rsid w:val="00E35C14"/>
    <w:rsid w:val="00E42055"/>
    <w:rsid w:val="00E4581F"/>
    <w:rsid w:val="00E535C3"/>
    <w:rsid w:val="00E57ABB"/>
    <w:rsid w:val="00E63D1E"/>
    <w:rsid w:val="00E722F8"/>
    <w:rsid w:val="00E73AF5"/>
    <w:rsid w:val="00E85FCE"/>
    <w:rsid w:val="00E92C13"/>
    <w:rsid w:val="00EA2714"/>
    <w:rsid w:val="00EA5185"/>
    <w:rsid w:val="00EB3B69"/>
    <w:rsid w:val="00EB6E7A"/>
    <w:rsid w:val="00ED30A5"/>
    <w:rsid w:val="00EE1629"/>
    <w:rsid w:val="00EE18EA"/>
    <w:rsid w:val="00EE6239"/>
    <w:rsid w:val="00F14275"/>
    <w:rsid w:val="00F24F4C"/>
    <w:rsid w:val="00F463E2"/>
    <w:rsid w:val="00F56B70"/>
    <w:rsid w:val="00F67158"/>
    <w:rsid w:val="00F76E34"/>
    <w:rsid w:val="00F77DA5"/>
    <w:rsid w:val="00F90008"/>
    <w:rsid w:val="00F900E8"/>
    <w:rsid w:val="00F95800"/>
    <w:rsid w:val="00FB0DB9"/>
    <w:rsid w:val="00FB28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325"/>
    <w:rPr>
      <w:rFonts w:ascii="Calibri" w:eastAsia="Calibri" w:hAnsi="Calibri" w:cs="Calibri"/>
      <w:lang w:val="ro-RO"/>
    </w:rPr>
  </w:style>
  <w:style w:type="paragraph" w:styleId="Heading1">
    <w:name w:val="heading 1"/>
    <w:basedOn w:val="Normal"/>
    <w:next w:val="Normal"/>
    <w:link w:val="Heading1Char"/>
    <w:qFormat/>
    <w:rsid w:val="00342589"/>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DB9"/>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FB0DB9"/>
    <w:rPr>
      <w:rFonts w:ascii="Tahoma" w:hAnsi="Tahoma" w:cs="Tahoma"/>
      <w:sz w:val="16"/>
      <w:szCs w:val="16"/>
    </w:rPr>
  </w:style>
  <w:style w:type="paragraph" w:styleId="Header">
    <w:name w:val="header"/>
    <w:basedOn w:val="Normal"/>
    <w:link w:val="HeaderChar"/>
    <w:uiPriority w:val="99"/>
    <w:unhideWhenUsed/>
    <w:rsid w:val="00551325"/>
    <w:pPr>
      <w:tabs>
        <w:tab w:val="center" w:pos="4536"/>
        <w:tab w:val="right" w:pos="9072"/>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551325"/>
  </w:style>
  <w:style w:type="paragraph" w:styleId="Footer">
    <w:name w:val="footer"/>
    <w:basedOn w:val="Normal"/>
    <w:link w:val="FooterChar"/>
    <w:uiPriority w:val="99"/>
    <w:unhideWhenUsed/>
    <w:rsid w:val="00551325"/>
    <w:pPr>
      <w:tabs>
        <w:tab w:val="center" w:pos="4536"/>
        <w:tab w:val="right" w:pos="9072"/>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551325"/>
  </w:style>
  <w:style w:type="paragraph" w:styleId="NoSpacing">
    <w:name w:val="No Spacing"/>
    <w:uiPriority w:val="99"/>
    <w:qFormat/>
    <w:rsid w:val="00551325"/>
    <w:pPr>
      <w:spacing w:after="0" w:line="240" w:lineRule="auto"/>
    </w:pPr>
    <w:rPr>
      <w:rFonts w:ascii="Calibri" w:eastAsia="Calibri" w:hAnsi="Calibri" w:cs="Calibri"/>
      <w:lang w:val="ro-RO"/>
    </w:rPr>
  </w:style>
  <w:style w:type="character" w:styleId="Hyperlink">
    <w:name w:val="Hyperlink"/>
    <w:basedOn w:val="DefaultParagraphFont"/>
    <w:uiPriority w:val="99"/>
    <w:unhideWhenUsed/>
    <w:rsid w:val="00551325"/>
    <w:rPr>
      <w:color w:val="0000FF" w:themeColor="hyperlink"/>
      <w:u w:val="single"/>
    </w:rPr>
  </w:style>
  <w:style w:type="paragraph" w:customStyle="1" w:styleId="yiv4462104471msonormal">
    <w:name w:val="yiv4462104471msonormal"/>
    <w:basedOn w:val="Normal"/>
    <w:rsid w:val="001861C5"/>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leGrid">
    <w:name w:val="Table Grid"/>
    <w:basedOn w:val="TableNormal"/>
    <w:uiPriority w:val="59"/>
    <w:rsid w:val="005948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tes de enumeración,body 2,List Paragraph1,Normal bullet 2,List Paragraph11,Listă colorată - Accentuare 11,Bullet,Citation List,lp1,Heading x1,Listă paragraf"/>
    <w:basedOn w:val="Normal"/>
    <w:link w:val="ListParagraphChar"/>
    <w:uiPriority w:val="34"/>
    <w:qFormat/>
    <w:rsid w:val="00BB3CFB"/>
    <w:pPr>
      <w:tabs>
        <w:tab w:val="left" w:pos="5970"/>
      </w:tabs>
      <w:spacing w:after="0" w:line="240" w:lineRule="auto"/>
      <w:ind w:left="720"/>
      <w:contextualSpacing/>
      <w:jc w:val="both"/>
    </w:pPr>
    <w:rPr>
      <w:rFonts w:ascii="Trebuchet MS" w:eastAsia="Times New Roman" w:hAnsi="Trebuchet MS" w:cs="Times New Roman"/>
      <w:sz w:val="20"/>
      <w:szCs w:val="20"/>
      <w:lang w:val="en-US"/>
    </w:rPr>
  </w:style>
  <w:style w:type="character" w:customStyle="1" w:styleId="ListParagraphChar">
    <w:name w:val="List Paragraph Char"/>
    <w:aliases w:val="Antes de enumeración Char,body 2 Char,List Paragraph1 Char,Normal bullet 2 Char,List Paragraph11 Char,Listă colorată - Accentuare 11 Char,Bullet Char,Citation List Char,lp1 Char,Heading x1 Char,Listă paragraf Char"/>
    <w:link w:val="ListParagraph"/>
    <w:uiPriority w:val="34"/>
    <w:locked/>
    <w:rsid w:val="00BB3CFB"/>
    <w:rPr>
      <w:rFonts w:ascii="Trebuchet MS" w:eastAsia="Times New Roman" w:hAnsi="Trebuchet MS" w:cs="Times New Roman"/>
      <w:sz w:val="20"/>
      <w:szCs w:val="20"/>
    </w:rPr>
  </w:style>
  <w:style w:type="paragraph" w:customStyle="1" w:styleId="Default">
    <w:name w:val="Default"/>
    <w:rsid w:val="00A7626C"/>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6">
    <w:name w:val="Style6"/>
    <w:basedOn w:val="Normal"/>
    <w:uiPriority w:val="99"/>
    <w:rsid w:val="001C5494"/>
    <w:pPr>
      <w:widowControl w:val="0"/>
      <w:autoSpaceDE w:val="0"/>
      <w:autoSpaceDN w:val="0"/>
      <w:adjustRightInd w:val="0"/>
      <w:spacing w:after="0" w:line="240" w:lineRule="auto"/>
    </w:pPr>
    <w:rPr>
      <w:rFonts w:eastAsia="Times New Roman" w:cs="Times New Roman"/>
      <w:sz w:val="24"/>
      <w:szCs w:val="24"/>
      <w:lang w:val="en-GB" w:eastAsia="en-GB"/>
    </w:rPr>
  </w:style>
  <w:style w:type="paragraph" w:customStyle="1" w:styleId="Style7">
    <w:name w:val="Style7"/>
    <w:basedOn w:val="Normal"/>
    <w:uiPriority w:val="99"/>
    <w:rsid w:val="001C5494"/>
    <w:pPr>
      <w:widowControl w:val="0"/>
      <w:autoSpaceDE w:val="0"/>
      <w:autoSpaceDN w:val="0"/>
      <w:adjustRightInd w:val="0"/>
      <w:spacing w:after="0" w:line="413" w:lineRule="exact"/>
      <w:jc w:val="center"/>
    </w:pPr>
    <w:rPr>
      <w:rFonts w:eastAsia="Times New Roman" w:cs="Times New Roman"/>
      <w:sz w:val="24"/>
      <w:szCs w:val="24"/>
      <w:lang w:val="en-GB" w:eastAsia="en-GB"/>
    </w:rPr>
  </w:style>
  <w:style w:type="character" w:customStyle="1" w:styleId="FontStyle45">
    <w:name w:val="Font Style45"/>
    <w:basedOn w:val="DefaultParagraphFont"/>
    <w:uiPriority w:val="99"/>
    <w:rsid w:val="001C5494"/>
    <w:rPr>
      <w:rFonts w:ascii="Times New Roman" w:hAnsi="Times New Roman" w:cs="Times New Roman"/>
      <w:sz w:val="20"/>
      <w:szCs w:val="20"/>
    </w:rPr>
  </w:style>
  <w:style w:type="paragraph" w:customStyle="1" w:styleId="Style11">
    <w:name w:val="Style11"/>
    <w:basedOn w:val="Normal"/>
    <w:uiPriority w:val="99"/>
    <w:rsid w:val="00925C64"/>
    <w:pPr>
      <w:widowControl w:val="0"/>
      <w:autoSpaceDE w:val="0"/>
      <w:autoSpaceDN w:val="0"/>
      <w:adjustRightInd w:val="0"/>
      <w:spacing w:after="0" w:line="413" w:lineRule="exact"/>
      <w:ind w:firstLine="734"/>
    </w:pPr>
    <w:rPr>
      <w:rFonts w:eastAsia="Times New Roman" w:cs="Times New Roman"/>
      <w:sz w:val="24"/>
      <w:szCs w:val="24"/>
      <w:lang w:val="en-GB" w:eastAsia="en-GB"/>
    </w:rPr>
  </w:style>
  <w:style w:type="character" w:customStyle="1" w:styleId="FontStyle46">
    <w:name w:val="Font Style46"/>
    <w:basedOn w:val="DefaultParagraphFont"/>
    <w:uiPriority w:val="99"/>
    <w:rsid w:val="00925C64"/>
    <w:rPr>
      <w:rFonts w:ascii="Times New Roman" w:hAnsi="Times New Roman" w:cs="Times New Roman"/>
      <w:b/>
      <w:bCs/>
      <w:sz w:val="20"/>
      <w:szCs w:val="20"/>
    </w:rPr>
  </w:style>
  <w:style w:type="paragraph" w:customStyle="1" w:styleId="Style3">
    <w:name w:val="Style3"/>
    <w:basedOn w:val="Normal"/>
    <w:uiPriority w:val="99"/>
    <w:rsid w:val="007D5074"/>
    <w:pPr>
      <w:widowControl w:val="0"/>
      <w:autoSpaceDE w:val="0"/>
      <w:autoSpaceDN w:val="0"/>
      <w:adjustRightInd w:val="0"/>
      <w:spacing w:after="0" w:line="350" w:lineRule="exact"/>
      <w:jc w:val="center"/>
    </w:pPr>
    <w:rPr>
      <w:rFonts w:eastAsia="Times New Roman" w:cs="Times New Roman"/>
      <w:sz w:val="24"/>
      <w:szCs w:val="24"/>
      <w:lang w:val="en-GB" w:eastAsia="en-GB"/>
    </w:rPr>
  </w:style>
  <w:style w:type="paragraph" w:customStyle="1" w:styleId="Style4">
    <w:name w:val="Style4"/>
    <w:basedOn w:val="Normal"/>
    <w:uiPriority w:val="99"/>
    <w:rsid w:val="007D5074"/>
    <w:pPr>
      <w:widowControl w:val="0"/>
      <w:autoSpaceDE w:val="0"/>
      <w:autoSpaceDN w:val="0"/>
      <w:adjustRightInd w:val="0"/>
      <w:spacing w:after="0" w:line="312" w:lineRule="exact"/>
      <w:jc w:val="center"/>
    </w:pPr>
    <w:rPr>
      <w:rFonts w:eastAsia="Times New Roman" w:cs="Times New Roman"/>
      <w:sz w:val="24"/>
      <w:szCs w:val="24"/>
      <w:lang w:val="en-GB" w:eastAsia="en-GB"/>
    </w:rPr>
  </w:style>
  <w:style w:type="paragraph" w:customStyle="1" w:styleId="Style8">
    <w:name w:val="Style8"/>
    <w:basedOn w:val="Normal"/>
    <w:uiPriority w:val="99"/>
    <w:rsid w:val="007D5074"/>
    <w:pPr>
      <w:widowControl w:val="0"/>
      <w:autoSpaceDE w:val="0"/>
      <w:autoSpaceDN w:val="0"/>
      <w:adjustRightInd w:val="0"/>
      <w:spacing w:after="0" w:line="413" w:lineRule="exact"/>
      <w:jc w:val="center"/>
    </w:pPr>
    <w:rPr>
      <w:rFonts w:eastAsia="Times New Roman" w:cs="Times New Roman"/>
      <w:sz w:val="24"/>
      <w:szCs w:val="24"/>
      <w:lang w:val="en-GB" w:eastAsia="en-GB"/>
    </w:rPr>
  </w:style>
  <w:style w:type="paragraph" w:customStyle="1" w:styleId="Style9">
    <w:name w:val="Style9"/>
    <w:basedOn w:val="Normal"/>
    <w:uiPriority w:val="99"/>
    <w:rsid w:val="007D5074"/>
    <w:pPr>
      <w:widowControl w:val="0"/>
      <w:autoSpaceDE w:val="0"/>
      <w:autoSpaceDN w:val="0"/>
      <w:adjustRightInd w:val="0"/>
      <w:spacing w:after="0" w:line="240" w:lineRule="auto"/>
    </w:pPr>
    <w:rPr>
      <w:rFonts w:eastAsia="Times New Roman" w:cs="Times New Roman"/>
      <w:sz w:val="24"/>
      <w:szCs w:val="24"/>
      <w:lang w:val="en-GB" w:eastAsia="en-GB"/>
    </w:rPr>
  </w:style>
  <w:style w:type="character" w:customStyle="1" w:styleId="FontStyle35">
    <w:name w:val="Font Style35"/>
    <w:basedOn w:val="DefaultParagraphFont"/>
    <w:uiPriority w:val="99"/>
    <w:rsid w:val="007D5074"/>
    <w:rPr>
      <w:rFonts w:ascii="Times New Roman" w:hAnsi="Times New Roman" w:cs="Times New Roman"/>
      <w:b/>
      <w:bCs/>
      <w:sz w:val="16"/>
      <w:szCs w:val="16"/>
    </w:rPr>
  </w:style>
  <w:style w:type="character" w:customStyle="1" w:styleId="FontStyle41">
    <w:name w:val="Font Style41"/>
    <w:basedOn w:val="DefaultParagraphFont"/>
    <w:uiPriority w:val="99"/>
    <w:rsid w:val="007D5074"/>
    <w:rPr>
      <w:rFonts w:ascii="Times New Roman" w:hAnsi="Times New Roman" w:cs="Times New Roman"/>
      <w:b/>
      <w:bCs/>
      <w:sz w:val="20"/>
      <w:szCs w:val="20"/>
    </w:rPr>
  </w:style>
  <w:style w:type="character" w:customStyle="1" w:styleId="FontStyle135">
    <w:name w:val="Font Style135"/>
    <w:basedOn w:val="DefaultParagraphFont"/>
    <w:uiPriority w:val="99"/>
    <w:rsid w:val="007D5074"/>
    <w:rPr>
      <w:rFonts w:ascii="Arial" w:hAnsi="Arial" w:cs="Arial"/>
      <w:sz w:val="22"/>
      <w:szCs w:val="22"/>
    </w:rPr>
  </w:style>
  <w:style w:type="paragraph" w:styleId="FootnoteText">
    <w:name w:val="footnote text"/>
    <w:basedOn w:val="Normal"/>
    <w:link w:val="FootnoteTextChar"/>
    <w:uiPriority w:val="99"/>
    <w:semiHidden/>
    <w:unhideWhenUsed/>
    <w:rsid w:val="00AE4042"/>
    <w:pPr>
      <w:tabs>
        <w:tab w:val="left" w:pos="5970"/>
      </w:tabs>
      <w:spacing w:after="0" w:line="240" w:lineRule="auto"/>
      <w:jc w:val="both"/>
    </w:pPr>
    <w:rPr>
      <w:rFonts w:ascii="Trebuchet MS" w:eastAsia="Times New Roman" w:hAnsi="Trebuchet MS" w:cs="Times New Roman"/>
      <w:sz w:val="20"/>
      <w:szCs w:val="20"/>
      <w:lang w:val="en-US"/>
    </w:rPr>
  </w:style>
  <w:style w:type="character" w:customStyle="1" w:styleId="FootnoteTextChar">
    <w:name w:val="Footnote Text Char"/>
    <w:basedOn w:val="DefaultParagraphFont"/>
    <w:link w:val="FootnoteText"/>
    <w:uiPriority w:val="99"/>
    <w:semiHidden/>
    <w:rsid w:val="00AE4042"/>
    <w:rPr>
      <w:rFonts w:ascii="Trebuchet MS" w:eastAsia="Times New Roman" w:hAnsi="Trebuchet MS" w:cs="Times New Roman"/>
      <w:sz w:val="20"/>
      <w:szCs w:val="20"/>
    </w:rPr>
  </w:style>
  <w:style w:type="character" w:styleId="FootnoteReference">
    <w:name w:val="footnote reference"/>
    <w:uiPriority w:val="99"/>
    <w:semiHidden/>
    <w:unhideWhenUsed/>
    <w:rsid w:val="00AE4042"/>
    <w:rPr>
      <w:vertAlign w:val="superscript"/>
    </w:rPr>
  </w:style>
  <w:style w:type="character" w:customStyle="1" w:styleId="Titlu1Caracter">
    <w:name w:val="Titlu 1 Caracter"/>
    <w:basedOn w:val="DefaultParagraphFont"/>
    <w:uiPriority w:val="9"/>
    <w:rsid w:val="00342589"/>
    <w:rPr>
      <w:rFonts w:asciiTheme="majorHAnsi" w:eastAsiaTheme="majorEastAsia" w:hAnsiTheme="majorHAnsi" w:cstheme="majorBidi"/>
      <w:b/>
      <w:bCs/>
      <w:color w:val="365F91" w:themeColor="accent1" w:themeShade="BF"/>
      <w:sz w:val="28"/>
      <w:szCs w:val="28"/>
      <w:lang w:val="ro-RO"/>
    </w:rPr>
  </w:style>
  <w:style w:type="character" w:customStyle="1" w:styleId="Heading1Char">
    <w:name w:val="Heading 1 Char"/>
    <w:link w:val="Heading1"/>
    <w:rsid w:val="00342589"/>
    <w:rPr>
      <w:rFonts w:ascii="Cambria" w:eastAsia="Times New Roma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325"/>
    <w:rPr>
      <w:rFonts w:ascii="Calibri" w:eastAsia="Calibri" w:hAnsi="Calibri" w:cs="Calibri"/>
      <w:lang w:val="ro-RO"/>
    </w:rPr>
  </w:style>
  <w:style w:type="paragraph" w:styleId="Heading1">
    <w:name w:val="heading 1"/>
    <w:basedOn w:val="Normal"/>
    <w:next w:val="Normal"/>
    <w:link w:val="Heading1Char"/>
    <w:qFormat/>
    <w:rsid w:val="00342589"/>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DB9"/>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FB0DB9"/>
    <w:rPr>
      <w:rFonts w:ascii="Tahoma" w:hAnsi="Tahoma" w:cs="Tahoma"/>
      <w:sz w:val="16"/>
      <w:szCs w:val="16"/>
    </w:rPr>
  </w:style>
  <w:style w:type="paragraph" w:styleId="Header">
    <w:name w:val="header"/>
    <w:basedOn w:val="Normal"/>
    <w:link w:val="HeaderChar"/>
    <w:uiPriority w:val="99"/>
    <w:unhideWhenUsed/>
    <w:rsid w:val="00551325"/>
    <w:pPr>
      <w:tabs>
        <w:tab w:val="center" w:pos="4536"/>
        <w:tab w:val="right" w:pos="9072"/>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551325"/>
  </w:style>
  <w:style w:type="paragraph" w:styleId="Footer">
    <w:name w:val="footer"/>
    <w:basedOn w:val="Normal"/>
    <w:link w:val="FooterChar"/>
    <w:uiPriority w:val="99"/>
    <w:unhideWhenUsed/>
    <w:rsid w:val="00551325"/>
    <w:pPr>
      <w:tabs>
        <w:tab w:val="center" w:pos="4536"/>
        <w:tab w:val="right" w:pos="9072"/>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551325"/>
  </w:style>
  <w:style w:type="paragraph" w:styleId="NoSpacing">
    <w:name w:val="No Spacing"/>
    <w:uiPriority w:val="99"/>
    <w:qFormat/>
    <w:rsid w:val="00551325"/>
    <w:pPr>
      <w:spacing w:after="0" w:line="240" w:lineRule="auto"/>
    </w:pPr>
    <w:rPr>
      <w:rFonts w:ascii="Calibri" w:eastAsia="Calibri" w:hAnsi="Calibri" w:cs="Calibri"/>
      <w:lang w:val="ro-RO"/>
    </w:rPr>
  </w:style>
  <w:style w:type="character" w:styleId="Hyperlink">
    <w:name w:val="Hyperlink"/>
    <w:basedOn w:val="DefaultParagraphFont"/>
    <w:uiPriority w:val="99"/>
    <w:unhideWhenUsed/>
    <w:rsid w:val="00551325"/>
    <w:rPr>
      <w:color w:val="0000FF" w:themeColor="hyperlink"/>
      <w:u w:val="single"/>
    </w:rPr>
  </w:style>
  <w:style w:type="paragraph" w:customStyle="1" w:styleId="yiv4462104471msonormal">
    <w:name w:val="yiv4462104471msonormal"/>
    <w:basedOn w:val="Normal"/>
    <w:rsid w:val="001861C5"/>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leGrid">
    <w:name w:val="Table Grid"/>
    <w:basedOn w:val="TableNormal"/>
    <w:uiPriority w:val="59"/>
    <w:rsid w:val="005948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tes de enumeración,body 2,List Paragraph1,Normal bullet 2,List Paragraph11,Listă colorată - Accentuare 11,Bullet,Citation List,lp1,Heading x1,Listă paragraf"/>
    <w:basedOn w:val="Normal"/>
    <w:link w:val="ListParagraphChar"/>
    <w:uiPriority w:val="34"/>
    <w:qFormat/>
    <w:rsid w:val="00BB3CFB"/>
    <w:pPr>
      <w:tabs>
        <w:tab w:val="left" w:pos="5970"/>
      </w:tabs>
      <w:spacing w:after="0" w:line="240" w:lineRule="auto"/>
      <w:ind w:left="720"/>
      <w:contextualSpacing/>
      <w:jc w:val="both"/>
    </w:pPr>
    <w:rPr>
      <w:rFonts w:ascii="Trebuchet MS" w:eastAsia="Times New Roman" w:hAnsi="Trebuchet MS" w:cs="Times New Roman"/>
      <w:sz w:val="20"/>
      <w:szCs w:val="20"/>
      <w:lang w:val="en-US"/>
    </w:rPr>
  </w:style>
  <w:style w:type="character" w:customStyle="1" w:styleId="ListParagraphChar">
    <w:name w:val="List Paragraph Char"/>
    <w:aliases w:val="Antes de enumeración Char,body 2 Char,List Paragraph1 Char,Normal bullet 2 Char,List Paragraph11 Char,Listă colorată - Accentuare 11 Char,Bullet Char,Citation List Char,lp1 Char,Heading x1 Char,Listă paragraf Char"/>
    <w:link w:val="ListParagraph"/>
    <w:uiPriority w:val="34"/>
    <w:locked/>
    <w:rsid w:val="00BB3CFB"/>
    <w:rPr>
      <w:rFonts w:ascii="Trebuchet MS" w:eastAsia="Times New Roman" w:hAnsi="Trebuchet MS" w:cs="Times New Roman"/>
      <w:sz w:val="20"/>
      <w:szCs w:val="20"/>
    </w:rPr>
  </w:style>
  <w:style w:type="paragraph" w:customStyle="1" w:styleId="Default">
    <w:name w:val="Default"/>
    <w:rsid w:val="00A7626C"/>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6">
    <w:name w:val="Style6"/>
    <w:basedOn w:val="Normal"/>
    <w:uiPriority w:val="99"/>
    <w:rsid w:val="001C5494"/>
    <w:pPr>
      <w:widowControl w:val="0"/>
      <w:autoSpaceDE w:val="0"/>
      <w:autoSpaceDN w:val="0"/>
      <w:adjustRightInd w:val="0"/>
      <w:spacing w:after="0" w:line="240" w:lineRule="auto"/>
    </w:pPr>
    <w:rPr>
      <w:rFonts w:eastAsia="Times New Roman" w:cs="Times New Roman"/>
      <w:sz w:val="24"/>
      <w:szCs w:val="24"/>
      <w:lang w:val="en-GB" w:eastAsia="en-GB"/>
    </w:rPr>
  </w:style>
  <w:style w:type="paragraph" w:customStyle="1" w:styleId="Style7">
    <w:name w:val="Style7"/>
    <w:basedOn w:val="Normal"/>
    <w:uiPriority w:val="99"/>
    <w:rsid w:val="001C5494"/>
    <w:pPr>
      <w:widowControl w:val="0"/>
      <w:autoSpaceDE w:val="0"/>
      <w:autoSpaceDN w:val="0"/>
      <w:adjustRightInd w:val="0"/>
      <w:spacing w:after="0" w:line="413" w:lineRule="exact"/>
      <w:jc w:val="center"/>
    </w:pPr>
    <w:rPr>
      <w:rFonts w:eastAsia="Times New Roman" w:cs="Times New Roman"/>
      <w:sz w:val="24"/>
      <w:szCs w:val="24"/>
      <w:lang w:val="en-GB" w:eastAsia="en-GB"/>
    </w:rPr>
  </w:style>
  <w:style w:type="character" w:customStyle="1" w:styleId="FontStyle45">
    <w:name w:val="Font Style45"/>
    <w:basedOn w:val="DefaultParagraphFont"/>
    <w:uiPriority w:val="99"/>
    <w:rsid w:val="001C5494"/>
    <w:rPr>
      <w:rFonts w:ascii="Times New Roman" w:hAnsi="Times New Roman" w:cs="Times New Roman"/>
      <w:sz w:val="20"/>
      <w:szCs w:val="20"/>
    </w:rPr>
  </w:style>
  <w:style w:type="paragraph" w:customStyle="1" w:styleId="Style11">
    <w:name w:val="Style11"/>
    <w:basedOn w:val="Normal"/>
    <w:uiPriority w:val="99"/>
    <w:rsid w:val="00925C64"/>
    <w:pPr>
      <w:widowControl w:val="0"/>
      <w:autoSpaceDE w:val="0"/>
      <w:autoSpaceDN w:val="0"/>
      <w:adjustRightInd w:val="0"/>
      <w:spacing w:after="0" w:line="413" w:lineRule="exact"/>
      <w:ind w:firstLine="734"/>
    </w:pPr>
    <w:rPr>
      <w:rFonts w:eastAsia="Times New Roman" w:cs="Times New Roman"/>
      <w:sz w:val="24"/>
      <w:szCs w:val="24"/>
      <w:lang w:val="en-GB" w:eastAsia="en-GB"/>
    </w:rPr>
  </w:style>
  <w:style w:type="character" w:customStyle="1" w:styleId="FontStyle46">
    <w:name w:val="Font Style46"/>
    <w:basedOn w:val="DefaultParagraphFont"/>
    <w:uiPriority w:val="99"/>
    <w:rsid w:val="00925C64"/>
    <w:rPr>
      <w:rFonts w:ascii="Times New Roman" w:hAnsi="Times New Roman" w:cs="Times New Roman"/>
      <w:b/>
      <w:bCs/>
      <w:sz w:val="20"/>
      <w:szCs w:val="20"/>
    </w:rPr>
  </w:style>
  <w:style w:type="paragraph" w:customStyle="1" w:styleId="Style3">
    <w:name w:val="Style3"/>
    <w:basedOn w:val="Normal"/>
    <w:uiPriority w:val="99"/>
    <w:rsid w:val="007D5074"/>
    <w:pPr>
      <w:widowControl w:val="0"/>
      <w:autoSpaceDE w:val="0"/>
      <w:autoSpaceDN w:val="0"/>
      <w:adjustRightInd w:val="0"/>
      <w:spacing w:after="0" w:line="350" w:lineRule="exact"/>
      <w:jc w:val="center"/>
    </w:pPr>
    <w:rPr>
      <w:rFonts w:eastAsia="Times New Roman" w:cs="Times New Roman"/>
      <w:sz w:val="24"/>
      <w:szCs w:val="24"/>
      <w:lang w:val="en-GB" w:eastAsia="en-GB"/>
    </w:rPr>
  </w:style>
  <w:style w:type="paragraph" w:customStyle="1" w:styleId="Style4">
    <w:name w:val="Style4"/>
    <w:basedOn w:val="Normal"/>
    <w:uiPriority w:val="99"/>
    <w:rsid w:val="007D5074"/>
    <w:pPr>
      <w:widowControl w:val="0"/>
      <w:autoSpaceDE w:val="0"/>
      <w:autoSpaceDN w:val="0"/>
      <w:adjustRightInd w:val="0"/>
      <w:spacing w:after="0" w:line="312" w:lineRule="exact"/>
      <w:jc w:val="center"/>
    </w:pPr>
    <w:rPr>
      <w:rFonts w:eastAsia="Times New Roman" w:cs="Times New Roman"/>
      <w:sz w:val="24"/>
      <w:szCs w:val="24"/>
      <w:lang w:val="en-GB" w:eastAsia="en-GB"/>
    </w:rPr>
  </w:style>
  <w:style w:type="paragraph" w:customStyle="1" w:styleId="Style8">
    <w:name w:val="Style8"/>
    <w:basedOn w:val="Normal"/>
    <w:uiPriority w:val="99"/>
    <w:rsid w:val="007D5074"/>
    <w:pPr>
      <w:widowControl w:val="0"/>
      <w:autoSpaceDE w:val="0"/>
      <w:autoSpaceDN w:val="0"/>
      <w:adjustRightInd w:val="0"/>
      <w:spacing w:after="0" w:line="413" w:lineRule="exact"/>
      <w:jc w:val="center"/>
    </w:pPr>
    <w:rPr>
      <w:rFonts w:eastAsia="Times New Roman" w:cs="Times New Roman"/>
      <w:sz w:val="24"/>
      <w:szCs w:val="24"/>
      <w:lang w:val="en-GB" w:eastAsia="en-GB"/>
    </w:rPr>
  </w:style>
  <w:style w:type="paragraph" w:customStyle="1" w:styleId="Style9">
    <w:name w:val="Style9"/>
    <w:basedOn w:val="Normal"/>
    <w:uiPriority w:val="99"/>
    <w:rsid w:val="007D5074"/>
    <w:pPr>
      <w:widowControl w:val="0"/>
      <w:autoSpaceDE w:val="0"/>
      <w:autoSpaceDN w:val="0"/>
      <w:adjustRightInd w:val="0"/>
      <w:spacing w:after="0" w:line="240" w:lineRule="auto"/>
    </w:pPr>
    <w:rPr>
      <w:rFonts w:eastAsia="Times New Roman" w:cs="Times New Roman"/>
      <w:sz w:val="24"/>
      <w:szCs w:val="24"/>
      <w:lang w:val="en-GB" w:eastAsia="en-GB"/>
    </w:rPr>
  </w:style>
  <w:style w:type="character" w:customStyle="1" w:styleId="FontStyle35">
    <w:name w:val="Font Style35"/>
    <w:basedOn w:val="DefaultParagraphFont"/>
    <w:uiPriority w:val="99"/>
    <w:rsid w:val="007D5074"/>
    <w:rPr>
      <w:rFonts w:ascii="Times New Roman" w:hAnsi="Times New Roman" w:cs="Times New Roman"/>
      <w:b/>
      <w:bCs/>
      <w:sz w:val="16"/>
      <w:szCs w:val="16"/>
    </w:rPr>
  </w:style>
  <w:style w:type="character" w:customStyle="1" w:styleId="FontStyle41">
    <w:name w:val="Font Style41"/>
    <w:basedOn w:val="DefaultParagraphFont"/>
    <w:uiPriority w:val="99"/>
    <w:rsid w:val="007D5074"/>
    <w:rPr>
      <w:rFonts w:ascii="Times New Roman" w:hAnsi="Times New Roman" w:cs="Times New Roman"/>
      <w:b/>
      <w:bCs/>
      <w:sz w:val="20"/>
      <w:szCs w:val="20"/>
    </w:rPr>
  </w:style>
  <w:style w:type="character" w:customStyle="1" w:styleId="FontStyle135">
    <w:name w:val="Font Style135"/>
    <w:basedOn w:val="DefaultParagraphFont"/>
    <w:uiPriority w:val="99"/>
    <w:rsid w:val="007D5074"/>
    <w:rPr>
      <w:rFonts w:ascii="Arial" w:hAnsi="Arial" w:cs="Arial"/>
      <w:sz w:val="22"/>
      <w:szCs w:val="22"/>
    </w:rPr>
  </w:style>
  <w:style w:type="paragraph" w:styleId="FootnoteText">
    <w:name w:val="footnote text"/>
    <w:basedOn w:val="Normal"/>
    <w:link w:val="FootnoteTextChar"/>
    <w:uiPriority w:val="99"/>
    <w:semiHidden/>
    <w:unhideWhenUsed/>
    <w:rsid w:val="00AE4042"/>
    <w:pPr>
      <w:tabs>
        <w:tab w:val="left" w:pos="5970"/>
      </w:tabs>
      <w:spacing w:after="0" w:line="240" w:lineRule="auto"/>
      <w:jc w:val="both"/>
    </w:pPr>
    <w:rPr>
      <w:rFonts w:ascii="Trebuchet MS" w:eastAsia="Times New Roman" w:hAnsi="Trebuchet MS" w:cs="Times New Roman"/>
      <w:sz w:val="20"/>
      <w:szCs w:val="20"/>
      <w:lang w:val="en-US"/>
    </w:rPr>
  </w:style>
  <w:style w:type="character" w:customStyle="1" w:styleId="FootnoteTextChar">
    <w:name w:val="Footnote Text Char"/>
    <w:basedOn w:val="DefaultParagraphFont"/>
    <w:link w:val="FootnoteText"/>
    <w:uiPriority w:val="99"/>
    <w:semiHidden/>
    <w:rsid w:val="00AE4042"/>
    <w:rPr>
      <w:rFonts w:ascii="Trebuchet MS" w:eastAsia="Times New Roman" w:hAnsi="Trebuchet MS" w:cs="Times New Roman"/>
      <w:sz w:val="20"/>
      <w:szCs w:val="20"/>
    </w:rPr>
  </w:style>
  <w:style w:type="character" w:styleId="FootnoteReference">
    <w:name w:val="footnote reference"/>
    <w:uiPriority w:val="99"/>
    <w:semiHidden/>
    <w:unhideWhenUsed/>
    <w:rsid w:val="00AE4042"/>
    <w:rPr>
      <w:vertAlign w:val="superscript"/>
    </w:rPr>
  </w:style>
  <w:style w:type="character" w:customStyle="1" w:styleId="Titlu1Caracter">
    <w:name w:val="Titlu 1 Caracter"/>
    <w:basedOn w:val="DefaultParagraphFont"/>
    <w:uiPriority w:val="9"/>
    <w:rsid w:val="00342589"/>
    <w:rPr>
      <w:rFonts w:asciiTheme="majorHAnsi" w:eastAsiaTheme="majorEastAsia" w:hAnsiTheme="majorHAnsi" w:cstheme="majorBidi"/>
      <w:b/>
      <w:bCs/>
      <w:color w:val="365F91" w:themeColor="accent1" w:themeShade="BF"/>
      <w:sz w:val="28"/>
      <w:szCs w:val="28"/>
      <w:lang w:val="ro-RO"/>
    </w:rPr>
  </w:style>
  <w:style w:type="character" w:customStyle="1" w:styleId="Heading1Char">
    <w:name w:val="Heading 1 Char"/>
    <w:link w:val="Heading1"/>
    <w:rsid w:val="00342589"/>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26645">
      <w:bodyDiv w:val="1"/>
      <w:marLeft w:val="0"/>
      <w:marRight w:val="0"/>
      <w:marTop w:val="0"/>
      <w:marBottom w:val="0"/>
      <w:divBdr>
        <w:top w:val="none" w:sz="0" w:space="0" w:color="auto"/>
        <w:left w:val="none" w:sz="0" w:space="0" w:color="auto"/>
        <w:bottom w:val="none" w:sz="0" w:space="0" w:color="auto"/>
        <w:right w:val="none" w:sz="0" w:space="0" w:color="auto"/>
      </w:divBdr>
    </w:div>
    <w:div w:id="354237305">
      <w:bodyDiv w:val="1"/>
      <w:marLeft w:val="0"/>
      <w:marRight w:val="0"/>
      <w:marTop w:val="0"/>
      <w:marBottom w:val="0"/>
      <w:divBdr>
        <w:top w:val="none" w:sz="0" w:space="0" w:color="auto"/>
        <w:left w:val="none" w:sz="0" w:space="0" w:color="auto"/>
        <w:bottom w:val="none" w:sz="0" w:space="0" w:color="auto"/>
        <w:right w:val="none" w:sz="0" w:space="0" w:color="auto"/>
      </w:divBdr>
    </w:div>
    <w:div w:id="819540434">
      <w:bodyDiv w:val="1"/>
      <w:marLeft w:val="0"/>
      <w:marRight w:val="0"/>
      <w:marTop w:val="0"/>
      <w:marBottom w:val="0"/>
      <w:divBdr>
        <w:top w:val="none" w:sz="0" w:space="0" w:color="auto"/>
        <w:left w:val="none" w:sz="0" w:space="0" w:color="auto"/>
        <w:bottom w:val="none" w:sz="0" w:space="0" w:color="auto"/>
        <w:right w:val="none" w:sz="0" w:space="0" w:color="auto"/>
      </w:divBdr>
    </w:div>
    <w:div w:id="1275402512">
      <w:bodyDiv w:val="1"/>
      <w:marLeft w:val="0"/>
      <w:marRight w:val="0"/>
      <w:marTop w:val="0"/>
      <w:marBottom w:val="0"/>
      <w:divBdr>
        <w:top w:val="none" w:sz="0" w:space="0" w:color="auto"/>
        <w:left w:val="none" w:sz="0" w:space="0" w:color="auto"/>
        <w:bottom w:val="none" w:sz="0" w:space="0" w:color="auto"/>
        <w:right w:val="none" w:sz="0" w:space="0" w:color="auto"/>
      </w:divBdr>
    </w:div>
    <w:div w:id="1426341266">
      <w:bodyDiv w:val="1"/>
      <w:marLeft w:val="0"/>
      <w:marRight w:val="0"/>
      <w:marTop w:val="0"/>
      <w:marBottom w:val="0"/>
      <w:divBdr>
        <w:top w:val="none" w:sz="0" w:space="0" w:color="auto"/>
        <w:left w:val="none" w:sz="0" w:space="0" w:color="auto"/>
        <w:bottom w:val="none" w:sz="0" w:space="0" w:color="auto"/>
        <w:right w:val="none" w:sz="0" w:space="0" w:color="auto"/>
      </w:divBdr>
    </w:div>
    <w:div w:id="166628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l-valea-trotusului.r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l-valea-trotusului.r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alvaleatrotusuluibacau@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l-valea-trotusului.ro" TargetMode="External"/><Relationship Id="rId5" Type="http://schemas.openxmlformats.org/officeDocument/2006/relationships/settings" Target="settings.xml"/><Relationship Id="rId15" Type="http://schemas.openxmlformats.org/officeDocument/2006/relationships/hyperlink" Target="http://www.gal-valea-trotusului.ro" TargetMode="External"/><Relationship Id="rId10" Type="http://schemas.openxmlformats.org/officeDocument/2006/relationships/hyperlink" Target="http://www.gal-valea-trotusului.r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al-valea-trotusului.ro/" TargetMode="External"/><Relationship Id="rId14" Type="http://schemas.openxmlformats.org/officeDocument/2006/relationships/hyperlink" Target="http://www.gal-valea-trotusului.ro"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gal-valea-trotusului.ro" TargetMode="External"/><Relationship Id="rId3" Type="http://schemas.openxmlformats.org/officeDocument/2006/relationships/image" Target="media/image4.png"/><Relationship Id="rId7" Type="http://schemas.openxmlformats.org/officeDocument/2006/relationships/hyperlink" Target="mailto:galvaleatrotusuluibacau@gmail.com"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CDED5-56F5-4E9B-8980-3C60AC7EF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1766</Words>
  <Characters>10069</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PERSONALDOC</dc:creator>
  <cp:lastModifiedBy>Ioana</cp:lastModifiedBy>
  <cp:revision>24</cp:revision>
  <cp:lastPrinted>2024-08-30T07:01:00Z</cp:lastPrinted>
  <dcterms:created xsi:type="dcterms:W3CDTF">2022-10-06T07:14:00Z</dcterms:created>
  <dcterms:modified xsi:type="dcterms:W3CDTF">2024-08-30T07:01:00Z</dcterms:modified>
</cp:coreProperties>
</file>