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A9B" w:rsidRPr="00524A9B" w:rsidRDefault="00524A9B" w:rsidP="00524A9B">
      <w:pPr>
        <w:pStyle w:val="Titlu1"/>
        <w:spacing w:before="120" w:after="120" w:line="240" w:lineRule="auto"/>
        <w:rPr>
          <w:rFonts w:ascii="Calibri" w:eastAsia="Calibri" w:hAnsi="Calibri"/>
          <w:color w:val="365F91" w:themeColor="accent1" w:themeShade="BF"/>
          <w:sz w:val="24"/>
        </w:rPr>
      </w:pPr>
      <w:bookmarkStart w:id="0" w:name="_Toc517430425"/>
      <w:bookmarkStart w:id="1" w:name="_Toc488619464"/>
      <w:bookmarkStart w:id="2" w:name="_Toc498006010"/>
      <w:bookmarkStart w:id="3" w:name="_Toc487029159"/>
      <w:r w:rsidRPr="00524A9B">
        <w:rPr>
          <w:rFonts w:ascii="Calibri" w:eastAsia="Calibri" w:hAnsi="Calibri"/>
          <w:color w:val="365F91" w:themeColor="accent1" w:themeShade="BF"/>
          <w:sz w:val="24"/>
        </w:rPr>
        <w:t xml:space="preserve">E1.2L FIȘA DE EVALUARE GENERALĂ A PROIECTULUI </w:t>
      </w:r>
    </w:p>
    <w:p w:rsidR="00524A9B" w:rsidRPr="002D2CD1" w:rsidRDefault="00524A9B" w:rsidP="00524A9B">
      <w:pPr>
        <w:pStyle w:val="Titlu1"/>
        <w:spacing w:before="120" w:after="120" w:line="240" w:lineRule="auto"/>
        <w:rPr>
          <w:rFonts w:ascii="Calibri" w:hAnsi="Calibri"/>
          <w:b w:val="0"/>
          <w:sz w:val="24"/>
          <w:szCs w:val="24"/>
        </w:rPr>
      </w:pPr>
      <w:r w:rsidRPr="00524A9B">
        <w:rPr>
          <w:rFonts w:ascii="Calibri" w:eastAsia="Calibri" w:hAnsi="Calibri"/>
          <w:color w:val="auto"/>
          <w:sz w:val="24"/>
        </w:rPr>
        <w:t>(</w:t>
      </w:r>
      <w:r w:rsidRPr="00524A9B">
        <w:rPr>
          <w:rFonts w:ascii="Calibri" w:eastAsia="Calibri" w:hAnsi="Calibri"/>
          <w:i/>
          <w:color w:val="auto"/>
          <w:sz w:val="24"/>
        </w:rPr>
        <w:t>art. 17,</w:t>
      </w:r>
      <w:r w:rsidRPr="00524A9B">
        <w:rPr>
          <w:rFonts w:ascii="Calibri" w:hAnsi="Calibri" w:cs="Calibri"/>
          <w:bCs w:val="0"/>
          <w:i/>
          <w:noProof/>
          <w:color w:val="auto"/>
          <w:sz w:val="24"/>
          <w:szCs w:val="24"/>
        </w:rPr>
        <w:t xml:space="preserve"> </w:t>
      </w:r>
      <w:r w:rsidRPr="00524A9B">
        <w:rPr>
          <w:rFonts w:ascii="Calibri" w:hAnsi="Calibri"/>
          <w:i/>
          <w:color w:val="auto"/>
          <w:sz w:val="24"/>
          <w:szCs w:val="24"/>
        </w:rPr>
        <w:t xml:space="preserve"> alin. (1), lit. </w:t>
      </w:r>
      <w:r w:rsidRPr="00524A9B">
        <w:rPr>
          <w:rFonts w:ascii="Calibri" w:hAnsi="Calibri" w:cs="Calibri"/>
          <w:bCs w:val="0"/>
          <w:i/>
          <w:noProof/>
          <w:color w:val="auto"/>
          <w:sz w:val="24"/>
          <w:szCs w:val="24"/>
        </w:rPr>
        <w:t>(a), (b), art. 19,</w:t>
      </w:r>
      <w:r w:rsidRPr="00524A9B">
        <w:rPr>
          <w:rFonts w:ascii="Calibri" w:hAnsi="Calibri"/>
          <w:i/>
          <w:color w:val="auto"/>
          <w:sz w:val="24"/>
          <w:szCs w:val="24"/>
        </w:rPr>
        <w:t xml:space="preserve"> alin. (1), lit. </w:t>
      </w:r>
      <w:r w:rsidRPr="00524A9B">
        <w:rPr>
          <w:rFonts w:ascii="Calibri" w:hAnsi="Calibri" w:cs="Calibri"/>
          <w:bCs w:val="0"/>
          <w:i/>
          <w:noProof/>
          <w:color w:val="auto"/>
          <w:sz w:val="24"/>
          <w:szCs w:val="24"/>
        </w:rPr>
        <w:t>(b), art. 21, alin (1), lit.(e) din Reg. (UE) nr. 1305/2013</w:t>
      </w:r>
      <w:r w:rsidRPr="00524A9B">
        <w:rPr>
          <w:rFonts w:ascii="Calibri" w:hAnsi="Calibri"/>
          <w:color w:val="auto"/>
          <w:sz w:val="24"/>
          <w:szCs w:val="24"/>
        </w:rPr>
        <w:t>)</w:t>
      </w:r>
      <w:bookmarkEnd w:id="0"/>
    </w:p>
    <w:p w:rsidR="00524A9B" w:rsidRPr="002D2CD1" w:rsidRDefault="00524A9B" w:rsidP="00524A9B">
      <w:pPr>
        <w:pStyle w:val="NormalWeb"/>
        <w:tabs>
          <w:tab w:val="left" w:pos="0"/>
        </w:tabs>
        <w:spacing w:before="120" w:after="120"/>
        <w:jc w:val="center"/>
        <w:rPr>
          <w:rFonts w:ascii="Calibri" w:hAnsi="Calibri"/>
          <w:b/>
        </w:rPr>
      </w:pPr>
      <w:r w:rsidRPr="002D2CD1">
        <w:rPr>
          <w:rFonts w:ascii="Calibri" w:hAnsi="Calibri"/>
          <w:b/>
        </w:rPr>
        <w:t xml:space="preserve">Fișa de evaluare generală a proiectului </w:t>
      </w:r>
    </w:p>
    <w:p w:rsidR="00524A9B" w:rsidRPr="002D2CD1" w:rsidRDefault="00524A9B" w:rsidP="00524A9B">
      <w:pPr>
        <w:pStyle w:val="NormalWeb"/>
        <w:tabs>
          <w:tab w:val="left" w:pos="0"/>
        </w:tabs>
        <w:spacing w:before="120" w:after="120"/>
        <w:jc w:val="center"/>
        <w:rPr>
          <w:rFonts w:ascii="Calibri" w:hAnsi="Calibri"/>
          <w:b/>
        </w:rPr>
      </w:pPr>
      <w:r w:rsidRPr="002D2CD1">
        <w:rPr>
          <w:rFonts w:ascii="Calibri" w:hAnsi="Calibri"/>
          <w:b/>
          <w:i/>
        </w:rPr>
        <w:t>cu obiective care se încadrează în prevederile art. 17, alin. (1), lit. (a)</w:t>
      </w:r>
      <w:r w:rsidRPr="002D2CD1">
        <w:rPr>
          <w:rFonts w:ascii="Calibri" w:hAnsi="Calibri"/>
          <w:b/>
          <w:i/>
          <w:lang w:val="ro-RO"/>
        </w:rPr>
        <w:t xml:space="preserve">, (b), </w:t>
      </w:r>
      <w:r w:rsidRPr="002D2CD1">
        <w:rPr>
          <w:rFonts w:ascii="Calibri" w:hAnsi="Calibri"/>
          <w:b/>
          <w:i/>
        </w:rPr>
        <w:t>art. 1</w:t>
      </w:r>
      <w:r w:rsidRPr="002D2CD1">
        <w:rPr>
          <w:rFonts w:ascii="Calibri" w:hAnsi="Calibri"/>
          <w:b/>
          <w:i/>
          <w:lang w:val="ro-RO"/>
        </w:rPr>
        <w:t>9</w:t>
      </w:r>
      <w:r w:rsidRPr="002D2CD1">
        <w:rPr>
          <w:rFonts w:ascii="Calibri" w:hAnsi="Calibri"/>
          <w:b/>
          <w:i/>
        </w:rPr>
        <w:t>, alin. (1), lit. (</w:t>
      </w:r>
      <w:r w:rsidRPr="002D2CD1">
        <w:rPr>
          <w:rFonts w:ascii="Calibri" w:hAnsi="Calibri"/>
          <w:b/>
          <w:i/>
          <w:lang w:val="ro-RO"/>
        </w:rPr>
        <w:t>b</w:t>
      </w:r>
      <w:r w:rsidRPr="002D2CD1">
        <w:rPr>
          <w:rFonts w:ascii="Calibri" w:hAnsi="Calibri"/>
          <w:b/>
          <w:i/>
        </w:rPr>
        <w:t>)</w:t>
      </w:r>
      <w:r w:rsidRPr="002D2CD1">
        <w:rPr>
          <w:rFonts w:ascii="Calibri" w:hAnsi="Calibri"/>
          <w:b/>
          <w:i/>
          <w:lang w:val="ro-RO"/>
        </w:rPr>
        <w:t xml:space="preserve">, art. 21, alin (1), lit.(e) </w:t>
      </w:r>
      <w:r w:rsidRPr="002D2CD1">
        <w:rPr>
          <w:rFonts w:ascii="Calibri" w:hAnsi="Calibri"/>
          <w:b/>
          <w:i/>
        </w:rPr>
        <w:t xml:space="preserve">din Reg. (UE) nr. 1305/2013 </w:t>
      </w:r>
    </w:p>
    <w:p w:rsidR="00FC6E0E" w:rsidRDefault="00FC6E0E" w:rsidP="00FC6E0E">
      <w:pPr>
        <w:pStyle w:val="Antet"/>
      </w:pPr>
    </w:p>
    <w:p w:rsidR="005B69EF" w:rsidRPr="000406DB" w:rsidRDefault="00DC5257" w:rsidP="005B69EF">
      <w:pPr>
        <w:shd w:val="clear" w:color="auto" w:fill="D99594" w:themeFill="accent2" w:themeFillTint="99"/>
        <w:jc w:val="center"/>
        <w:rPr>
          <w:rFonts w:ascii="Times New Roman" w:eastAsia="Trebuchet MS" w:hAnsi="Times New Roman"/>
          <w:sz w:val="24"/>
          <w:szCs w:val="24"/>
        </w:rPr>
      </w:pPr>
      <w:r>
        <w:rPr>
          <w:rFonts w:ascii="Times New Roman" w:eastAsia="Calibri" w:hAnsi="Times New Roman" w:cs="Times New Roman"/>
          <w:b/>
          <w:sz w:val="24"/>
        </w:rPr>
        <w:t>MASURA</w:t>
      </w:r>
      <w:r w:rsidR="005B69EF" w:rsidRPr="000406DB">
        <w:rPr>
          <w:rFonts w:ascii="Times New Roman" w:eastAsia="Calibri" w:hAnsi="Times New Roman" w:cs="Times New Roman"/>
          <w:b/>
          <w:sz w:val="24"/>
        </w:rPr>
        <w:t xml:space="preserve"> 2/2A </w:t>
      </w:r>
      <w:r w:rsidR="005B69EF" w:rsidRPr="00291530">
        <w:rPr>
          <w:rFonts w:ascii="Times New Roman" w:eastAsia="Trebuchet MS" w:hAnsi="Times New Roman"/>
          <w:i/>
          <w:sz w:val="24"/>
          <w:szCs w:val="24"/>
        </w:rPr>
        <w:t>“Investiții în inființarea, dezvoltarea, modernizarea și diversificarea activității fermelor mici si medii“</w:t>
      </w:r>
    </w:p>
    <w:p w:rsidR="00C97340" w:rsidRDefault="005B69EF" w:rsidP="005B69EF">
      <w:pPr>
        <w:pStyle w:val="NormalWeb"/>
        <w:shd w:val="clear" w:color="auto" w:fill="D99594" w:themeFill="accent2" w:themeFillTint="99"/>
        <w:tabs>
          <w:tab w:val="left" w:pos="0"/>
        </w:tabs>
        <w:spacing w:before="120" w:after="120"/>
        <w:jc w:val="center"/>
        <w:rPr>
          <w:rFonts w:ascii="Calibri" w:hAnsi="Calibri"/>
          <w:b/>
        </w:rPr>
      </w:pPr>
      <w:r>
        <w:rPr>
          <w:rFonts w:ascii="Calibri" w:hAnsi="Calibri"/>
          <w:b/>
        </w:rPr>
        <w:t>versiunea 0</w:t>
      </w:r>
      <w:r w:rsidR="00FB2011">
        <w:rPr>
          <w:rFonts w:ascii="Calibri" w:hAnsi="Calibri"/>
          <w:b/>
        </w:rPr>
        <w:t>3</w:t>
      </w:r>
      <w:r w:rsidR="00360371">
        <w:rPr>
          <w:rFonts w:ascii="Calibri" w:hAnsi="Calibri"/>
          <w:b/>
        </w:rPr>
        <w:t>/</w:t>
      </w:r>
      <w:r w:rsidR="00C97340">
        <w:rPr>
          <w:rFonts w:ascii="Calibri" w:hAnsi="Calibri"/>
          <w:b/>
        </w:rPr>
        <w:t>201</w:t>
      </w:r>
      <w:r w:rsidR="00FB2011">
        <w:rPr>
          <w:rFonts w:ascii="Calibri" w:hAnsi="Calibri"/>
          <w:b/>
        </w:rPr>
        <w:t>8</w:t>
      </w:r>
    </w:p>
    <w:p w:rsidR="00524A9B" w:rsidRPr="00524A9B" w:rsidRDefault="00524A9B" w:rsidP="00524A9B">
      <w:pPr>
        <w:pStyle w:val="Frspaiere"/>
        <w:shd w:val="clear" w:color="auto" w:fill="D99594" w:themeFill="accent2" w:themeFillTint="99"/>
        <w:jc w:val="center"/>
        <w:rPr>
          <w:rFonts w:ascii="Times New Roman" w:hAnsi="Times New Roman"/>
          <w:sz w:val="24"/>
          <w:szCs w:val="24"/>
          <w:lang w:val="ro-RO"/>
        </w:rPr>
      </w:pPr>
      <w:r w:rsidRPr="0036548A">
        <w:rPr>
          <w:rFonts w:ascii="Times New Roman" w:hAnsi="Times New Roman"/>
          <w:sz w:val="24"/>
          <w:szCs w:val="24"/>
          <w:lang w:val="pt-BR"/>
        </w:rPr>
        <w:t>Investi</w:t>
      </w:r>
      <w:r w:rsidRPr="0036548A">
        <w:rPr>
          <w:rFonts w:ascii="Times New Roman" w:hAnsi="Times New Roman"/>
          <w:sz w:val="24"/>
          <w:szCs w:val="24"/>
          <w:lang w:val="ro-RO"/>
        </w:rPr>
        <w:t xml:space="preserve">ții care </w:t>
      </w:r>
      <w:r>
        <w:rPr>
          <w:rFonts w:ascii="Times New Roman" w:hAnsi="Times New Roman"/>
          <w:sz w:val="24"/>
          <w:szCs w:val="24"/>
          <w:lang w:val="ro-RO"/>
        </w:rPr>
        <w:t>se încadrează în prevederile</w:t>
      </w:r>
      <w:r w:rsidRPr="0036548A">
        <w:rPr>
          <w:rFonts w:ascii="Times New Roman" w:hAnsi="Times New Roman"/>
          <w:sz w:val="24"/>
          <w:szCs w:val="24"/>
          <w:lang w:val="ro-RO"/>
        </w:rPr>
        <w:t xml:space="preserve"> </w:t>
      </w:r>
      <w:r w:rsidRPr="0036548A">
        <w:rPr>
          <w:rFonts w:ascii="Times New Roman" w:hAnsi="Times New Roman"/>
          <w:bCs/>
          <w:i/>
          <w:noProof/>
          <w:sz w:val="24"/>
          <w:szCs w:val="24"/>
        </w:rPr>
        <w:t xml:space="preserve"> </w:t>
      </w:r>
      <w:r w:rsidRPr="00474603">
        <w:rPr>
          <w:rFonts w:ascii="Calibri" w:eastAsia="Calibri" w:hAnsi="Calibri"/>
          <w:b/>
          <w:i/>
          <w:sz w:val="24"/>
        </w:rPr>
        <w:t>art. 17,</w:t>
      </w:r>
      <w:r w:rsidRPr="00474603">
        <w:rPr>
          <w:rFonts w:ascii="Calibri" w:hAnsi="Calibri" w:cs="Calibri"/>
          <w:b/>
          <w:bCs/>
          <w:i/>
          <w:noProof/>
          <w:sz w:val="24"/>
          <w:szCs w:val="24"/>
        </w:rPr>
        <w:t xml:space="preserve"> </w:t>
      </w:r>
      <w:r w:rsidRPr="00474603">
        <w:rPr>
          <w:rFonts w:ascii="Calibri" w:hAnsi="Calibri"/>
          <w:b/>
          <w:i/>
          <w:sz w:val="24"/>
          <w:szCs w:val="24"/>
        </w:rPr>
        <w:t xml:space="preserve"> alin. (1), lit. </w:t>
      </w:r>
      <w:r w:rsidRPr="00474603">
        <w:rPr>
          <w:rFonts w:ascii="Calibri" w:hAnsi="Calibri" w:cs="Calibri"/>
          <w:b/>
          <w:bCs/>
          <w:i/>
          <w:noProof/>
          <w:sz w:val="24"/>
          <w:szCs w:val="24"/>
        </w:rPr>
        <w:t xml:space="preserve"> (</w:t>
      </w:r>
      <w:r>
        <w:rPr>
          <w:rFonts w:ascii="Calibri" w:hAnsi="Calibri" w:cs="Calibri"/>
          <w:b/>
          <w:bCs/>
          <w:i/>
          <w:noProof/>
          <w:sz w:val="24"/>
          <w:szCs w:val="24"/>
        </w:rPr>
        <w:t>a</w:t>
      </w:r>
      <w:r w:rsidRPr="00474603">
        <w:rPr>
          <w:rFonts w:ascii="Calibri" w:hAnsi="Calibri" w:cs="Calibri"/>
          <w:b/>
          <w:bCs/>
          <w:i/>
          <w:noProof/>
          <w:sz w:val="24"/>
          <w:szCs w:val="24"/>
        </w:rPr>
        <w:t xml:space="preserve"> )</w:t>
      </w:r>
      <w:r w:rsidRPr="0036548A">
        <w:rPr>
          <w:rFonts w:ascii="Times New Roman" w:hAnsi="Times New Roman"/>
          <w:b/>
          <w:bCs/>
          <w:i/>
          <w:noProof/>
          <w:sz w:val="24"/>
          <w:szCs w:val="24"/>
        </w:rPr>
        <w:t>din Reg. (UE) nr. 1305/2013</w:t>
      </w:r>
    </w:p>
    <w:bookmarkEnd w:id="1"/>
    <w:bookmarkEnd w:id="2"/>
    <w:bookmarkEnd w:id="3"/>
    <w:p w:rsidR="0036548A" w:rsidRDefault="0036548A" w:rsidP="00FC6E0E">
      <w:pPr>
        <w:overflowPunct w:val="0"/>
        <w:autoSpaceDE w:val="0"/>
        <w:autoSpaceDN w:val="0"/>
        <w:adjustRightInd w:val="0"/>
        <w:spacing w:before="120" w:after="120" w:line="240" w:lineRule="auto"/>
        <w:textAlignment w:val="baseline"/>
        <w:rPr>
          <w:sz w:val="24"/>
        </w:rPr>
      </w:pPr>
    </w:p>
    <w:p w:rsidR="0036548A" w:rsidRDefault="0036548A" w:rsidP="00FC6E0E">
      <w:pPr>
        <w:overflowPunct w:val="0"/>
        <w:autoSpaceDE w:val="0"/>
        <w:autoSpaceDN w:val="0"/>
        <w:adjustRightInd w:val="0"/>
        <w:spacing w:before="120" w:after="120" w:line="240" w:lineRule="auto"/>
        <w:textAlignment w:val="baseline"/>
        <w:rPr>
          <w:sz w:val="24"/>
        </w:rPr>
      </w:pPr>
    </w:p>
    <w:p w:rsidR="002B39DF" w:rsidRPr="002D2CD1" w:rsidRDefault="002B39DF" w:rsidP="00FC6E0E">
      <w:pPr>
        <w:overflowPunct w:val="0"/>
        <w:autoSpaceDE w:val="0"/>
        <w:autoSpaceDN w:val="0"/>
        <w:adjustRightInd w:val="0"/>
        <w:spacing w:before="120" w:after="120" w:line="240" w:lineRule="auto"/>
        <w:textAlignment w:val="baseline"/>
        <w:rPr>
          <w:sz w:val="24"/>
        </w:rPr>
      </w:pPr>
      <w:r w:rsidRPr="002D2CD1">
        <w:rPr>
          <w:sz w:val="24"/>
        </w:rPr>
        <w:t>Numărul de înregistrare al Cererii de Finanţare* (CF):</w:t>
      </w:r>
    </w:p>
    <w:p w:rsidR="002B39DF" w:rsidRPr="002D2CD1" w:rsidRDefault="002B39DF" w:rsidP="00FC6E0E">
      <w:pPr>
        <w:tabs>
          <w:tab w:val="center" w:pos="4536"/>
          <w:tab w:val="right" w:pos="9072"/>
        </w:tabs>
        <w:spacing w:before="120" w:after="120" w:line="240" w:lineRule="auto"/>
        <w:rPr>
          <w:sz w:val="24"/>
          <w:bdr w:val="single" w:sz="8" w:space="0" w:color="auto" w:frame="1"/>
        </w:rPr>
      </w:pPr>
      <w:r w:rsidRPr="002D2CD1">
        <w:rPr>
          <w:sz w:val="24"/>
          <w:bdr w:val="single" w:sz="8" w:space="0" w:color="auto" w:frame="1"/>
        </w:rPr>
        <w:t>......................................................................................</w:t>
      </w:r>
    </w:p>
    <w:p w:rsidR="002B39DF" w:rsidRPr="002D2CD1" w:rsidRDefault="002B39DF" w:rsidP="00FC6E0E">
      <w:pPr>
        <w:spacing w:before="120" w:after="120" w:line="240" w:lineRule="auto"/>
        <w:rPr>
          <w:i/>
          <w:kern w:val="32"/>
          <w:sz w:val="24"/>
        </w:rPr>
      </w:pPr>
      <w:r w:rsidRPr="002D2CD1">
        <w:rPr>
          <w:i/>
          <w:kern w:val="32"/>
          <w:sz w:val="24"/>
        </w:rPr>
        <w:t>*se va prelua din Fișa de verificare a încadrării proiectului E1.2.1L</w:t>
      </w:r>
    </w:p>
    <w:p w:rsidR="002B39DF" w:rsidRPr="002D2CD1" w:rsidRDefault="002B39DF" w:rsidP="00FC6E0E">
      <w:pPr>
        <w:spacing w:after="0" w:line="240" w:lineRule="auto"/>
        <w:rPr>
          <w:sz w:val="24"/>
        </w:rPr>
      </w:pPr>
      <w:r w:rsidRPr="002D2CD1">
        <w:rPr>
          <w:sz w:val="24"/>
        </w:rPr>
        <w:tab/>
      </w:r>
      <w:r w:rsidRPr="002D2CD1">
        <w:rPr>
          <w:sz w:val="24"/>
        </w:rPr>
        <w:tab/>
      </w:r>
      <w:r w:rsidRPr="002D2CD1">
        <w:rPr>
          <w:sz w:val="24"/>
        </w:rPr>
        <w:tab/>
      </w:r>
      <w:r w:rsidRPr="002D2CD1">
        <w:rPr>
          <w:sz w:val="24"/>
        </w:rPr>
        <w:tab/>
      </w:r>
      <w:r w:rsidRPr="002D2CD1">
        <w:rPr>
          <w:sz w:val="24"/>
        </w:rPr>
        <w:tab/>
      </w:r>
      <w:r w:rsidRPr="002D2CD1">
        <w:rPr>
          <w:sz w:val="24"/>
        </w:rPr>
        <w:tab/>
      </w:r>
      <w:r w:rsidRPr="002D2CD1">
        <w:rPr>
          <w:sz w:val="24"/>
        </w:rPr>
        <w:tab/>
      </w:r>
      <w:r w:rsidRPr="002D2CD1">
        <w:rPr>
          <w:sz w:val="24"/>
        </w:rPr>
        <w:tab/>
        <w:t xml:space="preserve">       </w:t>
      </w:r>
      <w:r w:rsidRPr="002D2CD1">
        <w:rPr>
          <w:sz w:val="24"/>
        </w:rPr>
        <w:tab/>
      </w:r>
      <w:r w:rsidRPr="002D2CD1">
        <w:rPr>
          <w:sz w:val="24"/>
        </w:rPr>
        <w:tab/>
        <w:t xml:space="preserve">      </w:t>
      </w:r>
    </w:p>
    <w:p w:rsidR="002B39DF" w:rsidRPr="002D2CD1" w:rsidRDefault="002B39DF" w:rsidP="00FC6E0E">
      <w:pPr>
        <w:overflowPunct w:val="0"/>
        <w:autoSpaceDE w:val="0"/>
        <w:autoSpaceDN w:val="0"/>
        <w:adjustRightInd w:val="0"/>
        <w:spacing w:after="0" w:line="240" w:lineRule="auto"/>
        <w:textAlignment w:val="baseline"/>
        <w:rPr>
          <w:sz w:val="24"/>
        </w:rPr>
      </w:pPr>
      <w:r w:rsidRPr="002D2CD1">
        <w:rPr>
          <w:sz w:val="24"/>
        </w:rPr>
        <w:t>Denumire solicitant:_____</w:t>
      </w:r>
      <w:r w:rsidR="00DC0BDD" w:rsidRPr="00DC0BDD">
        <w:rPr>
          <w:b/>
          <w:sz w:val="24"/>
        </w:rPr>
        <w:t>USURELU ADRIAN INTREPRINDERE INDIVIDUALA</w:t>
      </w:r>
    </w:p>
    <w:p w:rsidR="002B39DF" w:rsidRPr="002D2CD1" w:rsidRDefault="002B39DF" w:rsidP="00FC6E0E">
      <w:pPr>
        <w:overflowPunct w:val="0"/>
        <w:autoSpaceDE w:val="0"/>
        <w:autoSpaceDN w:val="0"/>
        <w:adjustRightInd w:val="0"/>
        <w:spacing w:after="0" w:line="240" w:lineRule="auto"/>
        <w:textAlignment w:val="baseline"/>
        <w:rPr>
          <w:sz w:val="24"/>
        </w:rPr>
      </w:pPr>
      <w:r w:rsidRPr="002D2CD1">
        <w:rPr>
          <w:sz w:val="24"/>
        </w:rPr>
        <w:t xml:space="preserve">Titlu proiect: </w:t>
      </w:r>
      <w:r w:rsidR="00DC0BDD" w:rsidRPr="00DC0BDD">
        <w:rPr>
          <w:b/>
          <w:sz w:val="24"/>
        </w:rPr>
        <w:t>“ACHIZITIA DE TRACTOR SI UTILAJE AGRICOLE PENTRU DOTAREA FERMEI VEGETALE A I.I. USURELU ADRIAN DIN COMUNA MANASTIREA CASIN, JUDETUL BACAU”</w:t>
      </w:r>
    </w:p>
    <w:p w:rsidR="002B39DF" w:rsidRPr="002D2CD1" w:rsidRDefault="002B39DF" w:rsidP="00FC6E0E">
      <w:pPr>
        <w:overflowPunct w:val="0"/>
        <w:autoSpaceDE w:val="0"/>
        <w:autoSpaceDN w:val="0"/>
        <w:adjustRightInd w:val="0"/>
        <w:spacing w:after="0" w:line="240" w:lineRule="auto"/>
        <w:textAlignment w:val="baseline"/>
        <w:rPr>
          <w:sz w:val="24"/>
        </w:rPr>
      </w:pPr>
    </w:p>
    <w:p w:rsidR="002B39DF" w:rsidRPr="002D2CD1" w:rsidRDefault="002B39DF" w:rsidP="0036548A">
      <w:pPr>
        <w:overflowPunct w:val="0"/>
        <w:autoSpaceDE w:val="0"/>
        <w:autoSpaceDN w:val="0"/>
        <w:adjustRightInd w:val="0"/>
        <w:spacing w:after="0" w:line="360" w:lineRule="auto"/>
        <w:jc w:val="both"/>
        <w:textAlignment w:val="baseline"/>
        <w:rPr>
          <w:sz w:val="24"/>
        </w:rPr>
      </w:pPr>
      <w:r w:rsidRPr="002D2CD1">
        <w:rPr>
          <w:sz w:val="24"/>
        </w:rPr>
        <w:t>Data înregistrării proiectului la GAL: _____</w:t>
      </w:r>
      <w:r w:rsidR="00DC0BDD">
        <w:rPr>
          <w:sz w:val="24"/>
        </w:rPr>
        <w:t>08.10.2018</w:t>
      </w:r>
      <w:r w:rsidRPr="002D2CD1">
        <w:rPr>
          <w:sz w:val="24"/>
        </w:rPr>
        <w:t>__________________________</w:t>
      </w:r>
    </w:p>
    <w:p w:rsidR="002B39DF" w:rsidRPr="002D2CD1" w:rsidRDefault="002B39DF" w:rsidP="0036548A">
      <w:pPr>
        <w:overflowPunct w:val="0"/>
        <w:autoSpaceDE w:val="0"/>
        <w:autoSpaceDN w:val="0"/>
        <w:adjustRightInd w:val="0"/>
        <w:spacing w:after="0" w:line="360" w:lineRule="auto"/>
        <w:jc w:val="both"/>
        <w:textAlignment w:val="baseline"/>
        <w:rPr>
          <w:sz w:val="24"/>
        </w:rPr>
      </w:pPr>
      <w:r w:rsidRPr="002D2CD1">
        <w:rPr>
          <w:sz w:val="24"/>
        </w:rPr>
        <w:t>Data depunerii proiectului de către GAL la SLIN-OJFIR: ___________________________</w:t>
      </w:r>
    </w:p>
    <w:p w:rsidR="002B39DF" w:rsidRPr="002D2CD1" w:rsidRDefault="002B39DF" w:rsidP="0036548A">
      <w:pPr>
        <w:overflowPunct w:val="0"/>
        <w:autoSpaceDE w:val="0"/>
        <w:autoSpaceDN w:val="0"/>
        <w:adjustRightInd w:val="0"/>
        <w:spacing w:after="0" w:line="360" w:lineRule="auto"/>
        <w:jc w:val="both"/>
        <w:textAlignment w:val="baseline"/>
        <w:rPr>
          <w:i/>
          <w:sz w:val="24"/>
        </w:rPr>
      </w:pPr>
      <w:r w:rsidRPr="002D2CD1">
        <w:rPr>
          <w:sz w:val="24"/>
        </w:rPr>
        <w:t>Structura responsabilă de verificarea proiectului: ..............</w:t>
      </w:r>
    </w:p>
    <w:p w:rsidR="002B39DF" w:rsidRPr="002D2CD1" w:rsidRDefault="002B39DF" w:rsidP="0036548A">
      <w:pPr>
        <w:overflowPunct w:val="0"/>
        <w:autoSpaceDE w:val="0"/>
        <w:autoSpaceDN w:val="0"/>
        <w:adjustRightInd w:val="0"/>
        <w:spacing w:after="0" w:line="360" w:lineRule="auto"/>
        <w:jc w:val="both"/>
        <w:textAlignment w:val="baseline"/>
        <w:rPr>
          <w:sz w:val="24"/>
        </w:rPr>
      </w:pPr>
      <w:r w:rsidRPr="002D2CD1">
        <w:rPr>
          <w:sz w:val="24"/>
        </w:rPr>
        <w:t>Data transmiterii proiectului de către SLIN-OJFIR la structura responsabilă:..............</w:t>
      </w:r>
    </w:p>
    <w:p w:rsidR="002B39DF" w:rsidRPr="002D2CD1" w:rsidRDefault="002B39DF" w:rsidP="00FC6E0E">
      <w:pPr>
        <w:overflowPunct w:val="0"/>
        <w:autoSpaceDE w:val="0"/>
        <w:autoSpaceDN w:val="0"/>
        <w:adjustRightInd w:val="0"/>
        <w:spacing w:after="0" w:line="240" w:lineRule="auto"/>
        <w:textAlignment w:val="baseline"/>
        <w:rPr>
          <w:sz w:val="24"/>
        </w:rPr>
      </w:pPr>
    </w:p>
    <w:p w:rsidR="002B39DF" w:rsidRPr="00B44C5D" w:rsidRDefault="002B39DF" w:rsidP="0036548A">
      <w:pPr>
        <w:overflowPunct w:val="0"/>
        <w:autoSpaceDE w:val="0"/>
        <w:autoSpaceDN w:val="0"/>
        <w:adjustRightInd w:val="0"/>
        <w:spacing w:after="0" w:line="360" w:lineRule="auto"/>
        <w:textAlignment w:val="baseline"/>
        <w:rPr>
          <w:sz w:val="24"/>
        </w:rPr>
      </w:pPr>
      <w:r w:rsidRPr="002D2CD1">
        <w:rPr>
          <w:sz w:val="24"/>
        </w:rPr>
        <w:t>Obiectivele proiectului se încadrează în prevederile Reg.  (UE) nr. 1305/2013, art. …</w:t>
      </w:r>
      <w:r w:rsidR="00DC0BDD">
        <w:rPr>
          <w:sz w:val="24"/>
        </w:rPr>
        <w:t>17</w:t>
      </w:r>
      <w:r w:rsidRPr="002D2CD1">
        <w:rPr>
          <w:sz w:val="24"/>
        </w:rPr>
        <w:t xml:space="preserve">………….. </w:t>
      </w:r>
    </w:p>
    <w:p w:rsidR="002B39DF" w:rsidRPr="002D2CD1" w:rsidRDefault="002B39DF" w:rsidP="0036548A">
      <w:pPr>
        <w:overflowPunct w:val="0"/>
        <w:autoSpaceDE w:val="0"/>
        <w:autoSpaceDN w:val="0"/>
        <w:adjustRightInd w:val="0"/>
        <w:spacing w:after="0" w:line="360" w:lineRule="auto"/>
        <w:textAlignment w:val="baseline"/>
        <w:rPr>
          <w:sz w:val="24"/>
        </w:rPr>
      </w:pPr>
      <w:r w:rsidRPr="002D2CD1">
        <w:rPr>
          <w:sz w:val="24"/>
        </w:rPr>
        <w:t>Amplasare proiect (localitate):</w:t>
      </w:r>
      <w:r w:rsidR="00DC0BDD">
        <w:rPr>
          <w:sz w:val="24"/>
        </w:rPr>
        <w:t xml:space="preserve"> COMUNA MANASTIREA CASIN, SAT PIRVULESTI, JUDETUL BACAU</w:t>
      </w:r>
    </w:p>
    <w:p w:rsidR="002B39DF" w:rsidRPr="002D2CD1" w:rsidRDefault="002B39DF" w:rsidP="0036548A">
      <w:pPr>
        <w:overflowPunct w:val="0"/>
        <w:autoSpaceDE w:val="0"/>
        <w:autoSpaceDN w:val="0"/>
        <w:adjustRightInd w:val="0"/>
        <w:spacing w:after="0" w:line="360" w:lineRule="auto"/>
        <w:textAlignment w:val="baseline"/>
        <w:rPr>
          <w:sz w:val="24"/>
        </w:rPr>
      </w:pPr>
      <w:r w:rsidRPr="002D2CD1">
        <w:rPr>
          <w:sz w:val="24"/>
        </w:rPr>
        <w:t>Statut juridic solicitant:</w:t>
      </w:r>
      <w:r w:rsidR="00DC0BDD">
        <w:rPr>
          <w:sz w:val="24"/>
        </w:rPr>
        <w:t xml:space="preserve"> INTREPRINDERE INDIVIDUALA</w:t>
      </w:r>
    </w:p>
    <w:p w:rsidR="002B39DF" w:rsidRPr="002D2CD1" w:rsidRDefault="002B39DF" w:rsidP="0036548A">
      <w:pPr>
        <w:overflowPunct w:val="0"/>
        <w:autoSpaceDE w:val="0"/>
        <w:autoSpaceDN w:val="0"/>
        <w:adjustRightInd w:val="0"/>
        <w:spacing w:after="0" w:line="360" w:lineRule="auto"/>
        <w:textAlignment w:val="baseline"/>
        <w:rPr>
          <w:i/>
          <w:sz w:val="24"/>
          <w:u w:val="single"/>
        </w:rPr>
      </w:pPr>
      <w:r w:rsidRPr="002D2CD1">
        <w:rPr>
          <w:i/>
          <w:sz w:val="24"/>
          <w:u w:val="single"/>
        </w:rPr>
        <w:t>Date personale reprezentant legal</w:t>
      </w:r>
    </w:p>
    <w:p w:rsidR="002B39DF" w:rsidRPr="002D2CD1" w:rsidRDefault="002B39DF" w:rsidP="0036548A">
      <w:pPr>
        <w:overflowPunct w:val="0"/>
        <w:autoSpaceDE w:val="0"/>
        <w:autoSpaceDN w:val="0"/>
        <w:adjustRightInd w:val="0"/>
        <w:spacing w:after="0" w:line="360" w:lineRule="auto"/>
        <w:textAlignment w:val="baseline"/>
        <w:rPr>
          <w:sz w:val="24"/>
        </w:rPr>
      </w:pPr>
      <w:r w:rsidRPr="002D2CD1">
        <w:rPr>
          <w:sz w:val="24"/>
        </w:rPr>
        <w:t>Nume: ___</w:t>
      </w:r>
      <w:r w:rsidR="00DC0BDD">
        <w:rPr>
          <w:sz w:val="24"/>
        </w:rPr>
        <w:t>USURELU</w:t>
      </w:r>
      <w:r w:rsidRPr="002D2CD1">
        <w:rPr>
          <w:sz w:val="24"/>
        </w:rPr>
        <w:t>________________</w:t>
      </w:r>
    </w:p>
    <w:p w:rsidR="002B39DF" w:rsidRPr="002D2CD1" w:rsidRDefault="002B39DF" w:rsidP="0036548A">
      <w:pPr>
        <w:overflowPunct w:val="0"/>
        <w:autoSpaceDE w:val="0"/>
        <w:autoSpaceDN w:val="0"/>
        <w:adjustRightInd w:val="0"/>
        <w:spacing w:after="0" w:line="360" w:lineRule="auto"/>
        <w:textAlignment w:val="baseline"/>
        <w:rPr>
          <w:sz w:val="24"/>
        </w:rPr>
      </w:pPr>
      <w:r w:rsidRPr="002D2CD1">
        <w:rPr>
          <w:sz w:val="24"/>
        </w:rPr>
        <w:t>Prenume:___</w:t>
      </w:r>
      <w:r w:rsidR="00DC0BDD">
        <w:rPr>
          <w:sz w:val="24"/>
        </w:rPr>
        <w:t>ADRIAN</w:t>
      </w:r>
      <w:r w:rsidRPr="002D2CD1">
        <w:rPr>
          <w:sz w:val="24"/>
        </w:rPr>
        <w:t>________________</w:t>
      </w:r>
    </w:p>
    <w:p w:rsidR="002B39DF" w:rsidRPr="002D2CD1" w:rsidRDefault="002B39DF" w:rsidP="0036548A">
      <w:pPr>
        <w:spacing w:after="0" w:line="360" w:lineRule="auto"/>
        <w:rPr>
          <w:sz w:val="24"/>
        </w:rPr>
      </w:pPr>
      <w:r w:rsidRPr="002D2CD1">
        <w:rPr>
          <w:sz w:val="24"/>
        </w:rPr>
        <w:lastRenderedPageBreak/>
        <w:t>Funcţie reprezentant legal:___________________________________________________</w:t>
      </w:r>
    </w:p>
    <w:p w:rsidR="002B39DF" w:rsidRPr="002D2CD1" w:rsidRDefault="002B39DF" w:rsidP="002B39DF">
      <w:pPr>
        <w:spacing w:before="120" w:after="120" w:line="240" w:lineRule="auto"/>
        <w:rPr>
          <w:b/>
          <w:sz w:val="24"/>
        </w:rPr>
      </w:pPr>
      <w:r w:rsidRPr="002D2CD1">
        <w:rPr>
          <w:b/>
          <w:sz w:val="24"/>
        </w:rPr>
        <w:t>VERIFICAREA CRITERIILOR DE ELIGIBILITATE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9"/>
        <w:gridCol w:w="686"/>
        <w:gridCol w:w="531"/>
        <w:gridCol w:w="1000"/>
        <w:tblGridChange w:id="4">
          <w:tblGrid>
            <w:gridCol w:w="7337"/>
            <w:gridCol w:w="22"/>
            <w:gridCol w:w="660"/>
            <w:gridCol w:w="26"/>
            <w:gridCol w:w="505"/>
            <w:gridCol w:w="26"/>
            <w:gridCol w:w="1000"/>
          </w:tblGrid>
        </w:tblGridChange>
      </w:tblGrid>
      <w:tr w:rsidR="002B39DF" w:rsidRPr="006723F4" w:rsidTr="00FC6E0E">
        <w:trPr>
          <w:trHeight w:val="270"/>
        </w:trPr>
        <w:tc>
          <w:tcPr>
            <w:tcW w:w="0" w:type="auto"/>
            <w:vMerge w:val="restar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t>A. Verificarea eligibilitătii solicitantului</w:t>
            </w:r>
          </w:p>
        </w:tc>
        <w:tc>
          <w:tcPr>
            <w:tcW w:w="0" w:type="auto"/>
            <w:gridSpan w:val="3"/>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t>Verificare efectuată</w:t>
            </w:r>
          </w:p>
        </w:tc>
      </w:tr>
      <w:tr w:rsidR="002B39DF" w:rsidRPr="006723F4" w:rsidTr="00FC6E0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spacing w:before="120" w:after="120" w:line="240" w:lineRule="auto"/>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t>DA</w:t>
            </w:r>
          </w:p>
        </w:tc>
        <w:tc>
          <w:tcPr>
            <w:tcW w:w="0" w:type="auto"/>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t>NU ESTE CAZUL</w:t>
            </w:r>
          </w:p>
        </w:tc>
      </w:tr>
      <w:tr w:rsidR="002B39DF" w:rsidRPr="00474603" w:rsidTr="00FC6E0E">
        <w:tc>
          <w:tcPr>
            <w:tcW w:w="0" w:type="auto"/>
            <w:tcBorders>
              <w:top w:val="single" w:sz="4" w:space="0" w:color="auto"/>
              <w:left w:val="single" w:sz="4" w:space="0" w:color="auto"/>
              <w:bottom w:val="single" w:sz="4" w:space="0" w:color="auto"/>
              <w:right w:val="single" w:sz="4" w:space="0" w:color="auto"/>
            </w:tcBorders>
            <w:hideMark/>
          </w:tcPr>
          <w:p w:rsidR="002B39DF" w:rsidRPr="00474603" w:rsidRDefault="002B39DF" w:rsidP="00FC6E0E">
            <w:pPr>
              <w:pStyle w:val="NormalWeb"/>
              <w:spacing w:before="120" w:after="120"/>
              <w:jc w:val="both"/>
              <w:rPr>
                <w:rFonts w:ascii="Calibri" w:hAnsi="Calibri"/>
                <w:b/>
                <w:lang w:val="ro-RO"/>
              </w:rPr>
            </w:pPr>
            <w:r w:rsidRPr="00474603">
              <w:rPr>
                <w:rFonts w:ascii="Calibri" w:hAnsi="Calibri"/>
                <w:b/>
                <w:lang w:val="ro-RO"/>
              </w:rPr>
              <w:t>1 Solicitantul este înregistrat în Registrul debitorilor AFIR, atât pentru Programul SAPARD, cât și pentru FEADR?</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474603" w:rsidRDefault="002B39DF" w:rsidP="00FC6E0E">
            <w:pPr>
              <w:pStyle w:val="NormalWeb"/>
              <w:spacing w:before="120" w:after="120"/>
              <w:rPr>
                <w:rFonts w:ascii="Calibri" w:hAnsi="Calibri"/>
                <w:b/>
                <w:lang w:val="ro-RO"/>
              </w:rPr>
            </w:pPr>
            <w:r w:rsidRPr="0047460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474603" w:rsidRDefault="002B39DF" w:rsidP="00FC6E0E">
            <w:pPr>
              <w:pStyle w:val="NormalWeb"/>
              <w:spacing w:before="120" w:after="120"/>
              <w:rPr>
                <w:rFonts w:ascii="Calibri" w:hAnsi="Calibri"/>
                <w:b/>
                <w:lang w:val="ro-RO"/>
              </w:rPr>
            </w:pPr>
            <w:r w:rsidRPr="0047460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474603" w:rsidRDefault="002B39DF" w:rsidP="00FC6E0E">
            <w:pPr>
              <w:pStyle w:val="NormalWeb"/>
              <w:spacing w:before="120" w:after="120"/>
              <w:rPr>
                <w:rFonts w:ascii="Calibri" w:hAnsi="Calibri"/>
                <w:b/>
                <w:lang w:val="ro-RO"/>
              </w:rPr>
            </w:pPr>
          </w:p>
        </w:tc>
      </w:tr>
      <w:tr w:rsidR="002B39DF" w:rsidRPr="00474603" w:rsidTr="00FC6E0E">
        <w:trPr>
          <w:trHeight w:val="566"/>
        </w:trPr>
        <w:tc>
          <w:tcPr>
            <w:tcW w:w="0" w:type="auto"/>
            <w:tcBorders>
              <w:top w:val="single" w:sz="4" w:space="0" w:color="auto"/>
              <w:left w:val="single" w:sz="4" w:space="0" w:color="auto"/>
              <w:bottom w:val="single" w:sz="4" w:space="0" w:color="auto"/>
              <w:right w:val="single" w:sz="4" w:space="0" w:color="auto"/>
            </w:tcBorders>
            <w:hideMark/>
          </w:tcPr>
          <w:p w:rsidR="002B39DF" w:rsidRPr="00474603" w:rsidRDefault="00716828" w:rsidP="00FC6E0E">
            <w:pPr>
              <w:pStyle w:val="NormalWeb"/>
              <w:spacing w:before="120" w:after="120"/>
              <w:jc w:val="both"/>
              <w:rPr>
                <w:rFonts w:ascii="Calibri" w:hAnsi="Calibri"/>
                <w:b/>
                <w:lang w:val="ro-RO"/>
              </w:rPr>
            </w:pPr>
            <w:r>
              <w:rPr>
                <w:rFonts w:ascii="Calibri" w:hAnsi="Calibri"/>
                <w:b/>
                <w:lang w:val="ro-RO"/>
              </w:rPr>
              <w:t>2</w:t>
            </w:r>
            <w:r w:rsidR="002B39DF" w:rsidRPr="00474603">
              <w:rPr>
                <w:rFonts w:ascii="Calibri" w:hAnsi="Calibri"/>
                <w:b/>
                <w:lang w:val="ro-RO"/>
              </w:rPr>
              <w:t xml:space="preserve"> Solicitantul şi-a însuşit în totalitate angajamentele luate în Declaraţia pe proprie raspundere F, aplicabile proiectului?</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474603" w:rsidRDefault="002B39DF" w:rsidP="00FC6E0E">
            <w:pPr>
              <w:pStyle w:val="NormalWeb"/>
              <w:spacing w:before="120" w:after="120"/>
              <w:rPr>
                <w:rFonts w:ascii="Calibri" w:hAnsi="Calibri"/>
                <w:b/>
                <w:lang w:val="ro-RO"/>
              </w:rPr>
            </w:pPr>
            <w:r w:rsidRPr="0047460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474603" w:rsidRDefault="002B39DF" w:rsidP="00FC6E0E">
            <w:pPr>
              <w:pStyle w:val="NormalWeb"/>
              <w:spacing w:before="120" w:after="120"/>
              <w:rPr>
                <w:rFonts w:ascii="Calibri" w:hAnsi="Calibri"/>
                <w:b/>
                <w:lang w:val="ro-RO"/>
              </w:rPr>
            </w:pPr>
            <w:r w:rsidRPr="0047460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474603" w:rsidRDefault="002B39DF" w:rsidP="00FC6E0E">
            <w:pPr>
              <w:pStyle w:val="NormalWeb"/>
              <w:spacing w:before="120" w:after="120"/>
              <w:rPr>
                <w:rFonts w:ascii="Calibri" w:hAnsi="Calibri"/>
                <w:b/>
                <w:lang w:val="ro-RO"/>
              </w:rPr>
            </w:pPr>
          </w:p>
        </w:tc>
      </w:tr>
      <w:tr w:rsidR="002B39DF" w:rsidRPr="00474603" w:rsidTr="00FC6E0E">
        <w:trPr>
          <w:trHeight w:val="1167"/>
        </w:trPr>
        <w:tc>
          <w:tcPr>
            <w:tcW w:w="0" w:type="auto"/>
            <w:tcBorders>
              <w:top w:val="single" w:sz="4" w:space="0" w:color="auto"/>
              <w:left w:val="single" w:sz="4" w:space="0" w:color="auto"/>
              <w:bottom w:val="single" w:sz="4" w:space="0" w:color="auto"/>
              <w:right w:val="single" w:sz="4" w:space="0" w:color="auto"/>
            </w:tcBorders>
            <w:hideMark/>
          </w:tcPr>
          <w:p w:rsidR="002B39DF" w:rsidRPr="00474603" w:rsidRDefault="00716828" w:rsidP="00FC6E0E">
            <w:pPr>
              <w:pStyle w:val="NormalWeb"/>
              <w:spacing w:before="120" w:after="120"/>
              <w:jc w:val="both"/>
              <w:rPr>
                <w:rFonts w:ascii="Calibri" w:hAnsi="Calibri"/>
                <w:b/>
                <w:lang w:val="ro-RO"/>
              </w:rPr>
            </w:pPr>
            <w:r>
              <w:rPr>
                <w:rFonts w:ascii="Calibri" w:hAnsi="Calibri"/>
                <w:b/>
                <w:lang w:val="ro-RO"/>
              </w:rPr>
              <w:t>3</w:t>
            </w:r>
            <w:r w:rsidR="002B39DF" w:rsidRPr="00474603">
              <w:rPr>
                <w:rFonts w:ascii="Calibri" w:hAnsi="Calibri"/>
                <w:b/>
                <w:lang w:val="ro-RO"/>
              </w:rPr>
              <w:t xml:space="preserve"> Solicitantul are în implementare proiecte în cadrul uneia dintre măsurile 141, 112, 411-141, 411-112, aferente PNDR 2007 – 2013 sau are proiect depus pe submăsura 6.1 sau 6.3 şi nu i s-a acordat încă cea de-a doua tranşă de plată? </w:t>
            </w:r>
          </w:p>
          <w:p w:rsidR="002B39DF" w:rsidRPr="00716828" w:rsidRDefault="002B39DF" w:rsidP="00FC6E0E">
            <w:pPr>
              <w:pStyle w:val="NormalWeb"/>
              <w:spacing w:before="120" w:after="120"/>
              <w:jc w:val="both"/>
              <w:rPr>
                <w:rFonts w:ascii="Calibri" w:hAnsi="Calibri"/>
                <w:b/>
                <w:i/>
                <w:color w:val="365F91" w:themeColor="accent1" w:themeShade="BF"/>
                <w:lang w:val="ro-RO"/>
              </w:rPr>
            </w:pPr>
            <w:r w:rsidRPr="00716828">
              <w:rPr>
                <w:rFonts w:ascii="Calibri" w:hAnsi="Calibri"/>
                <w:b/>
                <w:i/>
                <w:color w:val="365F91" w:themeColor="accent1" w:themeShade="BF"/>
                <w:lang w:val="ro-RO"/>
              </w:rPr>
              <w:t>(doar pentru proiectele cu obiective care se încadrează în prevederile art. 17, alin (1), lit. a și b)</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474603" w:rsidRDefault="002B39DF" w:rsidP="00FC6E0E">
            <w:pPr>
              <w:pStyle w:val="NormalWeb"/>
              <w:spacing w:before="120" w:after="120"/>
              <w:rPr>
                <w:rFonts w:ascii="Calibri" w:hAnsi="Calibri"/>
                <w:b/>
                <w:lang w:val="ro-RO"/>
              </w:rPr>
            </w:pPr>
            <w:r w:rsidRPr="0047460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474603" w:rsidRDefault="002B39DF" w:rsidP="00FC6E0E">
            <w:pPr>
              <w:pStyle w:val="NormalWeb"/>
              <w:spacing w:before="120" w:after="120"/>
              <w:rPr>
                <w:rFonts w:ascii="Calibri" w:hAnsi="Calibri"/>
                <w:b/>
                <w:lang w:val="ro-RO"/>
              </w:rPr>
            </w:pPr>
            <w:r w:rsidRPr="0047460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474603" w:rsidRDefault="002B39DF" w:rsidP="00FC6E0E">
            <w:pPr>
              <w:pStyle w:val="NormalWeb"/>
              <w:spacing w:before="120" w:after="120"/>
              <w:rPr>
                <w:rFonts w:ascii="Calibri" w:hAnsi="Calibri"/>
                <w:b/>
                <w:lang w:val="ro-RO"/>
              </w:rPr>
            </w:pPr>
            <w:r w:rsidRPr="00474603">
              <w:rPr>
                <w:rFonts w:ascii="Calibri" w:hAnsi="Calibri"/>
                <w:b/>
                <w:lang w:val="ro-RO"/>
              </w:rPr>
              <w:sym w:font="Wingdings" w:char="F06F"/>
            </w:r>
          </w:p>
        </w:tc>
      </w:tr>
      <w:tr w:rsidR="002B39DF" w:rsidRPr="005B69EF" w:rsidTr="00FC6E0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 w:author="Autho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75"/>
          <w:trPrChange w:id="6" w:author="Author">
            <w:trPr>
              <w:trHeight w:val="175"/>
            </w:trPr>
          </w:trPrChange>
        </w:trPr>
        <w:tc>
          <w:tcPr>
            <w:tcW w:w="0" w:type="auto"/>
            <w:tcBorders>
              <w:top w:val="single" w:sz="4" w:space="0" w:color="auto"/>
              <w:left w:val="single" w:sz="4" w:space="0" w:color="auto"/>
              <w:bottom w:val="single" w:sz="4" w:space="0" w:color="auto"/>
              <w:right w:val="single" w:sz="4" w:space="0" w:color="auto"/>
            </w:tcBorders>
            <w:hideMark/>
            <w:tcPrChange w:id="7" w:author="Author">
              <w:tcPr>
                <w:tcW w:w="0" w:type="auto"/>
                <w:tcBorders>
                  <w:top w:val="single" w:sz="4" w:space="0" w:color="auto"/>
                  <w:left w:val="single" w:sz="4" w:space="0" w:color="auto"/>
                  <w:bottom w:val="single" w:sz="4" w:space="0" w:color="auto"/>
                  <w:right w:val="single" w:sz="4" w:space="0" w:color="auto"/>
                </w:tcBorders>
                <w:hideMark/>
              </w:tcPr>
            </w:tcPrChange>
          </w:tcPr>
          <w:p w:rsidR="002B39DF" w:rsidRPr="00716828" w:rsidRDefault="00716828" w:rsidP="00FC6E0E">
            <w:pPr>
              <w:pStyle w:val="NormalWeb"/>
              <w:spacing w:before="120" w:after="120"/>
              <w:jc w:val="both"/>
              <w:rPr>
                <w:ins w:id="8" w:author="Author"/>
                <w:rFonts w:ascii="Calibri" w:hAnsi="Calibri"/>
                <w:b/>
                <w:lang w:val="ro-RO"/>
              </w:rPr>
            </w:pPr>
            <w:r w:rsidRPr="00716828">
              <w:rPr>
                <w:rFonts w:ascii="Calibri" w:hAnsi="Calibri"/>
                <w:b/>
                <w:lang w:val="ro-RO"/>
              </w:rPr>
              <w:t>4</w:t>
            </w:r>
            <w:r w:rsidR="002B39DF" w:rsidRPr="00716828">
              <w:rPr>
                <w:rFonts w:ascii="Calibri" w:hAnsi="Calibri"/>
                <w:b/>
                <w:lang w:val="ro-RO"/>
              </w:rPr>
              <w:t xml:space="preserve"> Solicitantul nu trebuie să fie în dificultate, în conformitate cu legislația în vigoare</w:t>
            </w:r>
          </w:p>
          <w:p w:rsidR="002B39DF" w:rsidRDefault="002B39DF" w:rsidP="00FC6E0E">
            <w:pPr>
              <w:pStyle w:val="NormalWeb"/>
              <w:spacing w:before="120" w:after="120"/>
              <w:jc w:val="both"/>
              <w:rPr>
                <w:rFonts w:ascii="Calibri" w:hAnsi="Calibri"/>
                <w:i/>
                <w:lang w:val="ro-RO"/>
              </w:rPr>
            </w:pPr>
            <w:ins w:id="9" w:author="Author">
              <w:r w:rsidRPr="005B69EF">
                <w:rPr>
                  <w:rFonts w:ascii="Calibri" w:hAnsi="Calibri"/>
                  <w:i/>
                  <w:lang w:val="ro-RO"/>
                </w:rPr>
                <w:t>(doar pentru proiectele cu obiective care se încadrează în prevederile art. 17, alin (1), lit. b) și art. 19, alin (1), lit. b)</w:t>
              </w:r>
            </w:ins>
          </w:p>
          <w:p w:rsidR="005B69EF" w:rsidRPr="00716828" w:rsidRDefault="005B69EF" w:rsidP="00FC6E0E">
            <w:pPr>
              <w:pStyle w:val="NormalWeb"/>
              <w:spacing w:before="120" w:after="120"/>
              <w:jc w:val="both"/>
              <w:rPr>
                <w:rFonts w:ascii="Calibri" w:hAnsi="Calibri"/>
                <w:b/>
                <w:lang w:val="ro-RO"/>
              </w:rPr>
            </w:pPr>
            <w:r w:rsidRPr="00716828">
              <w:rPr>
                <w:rFonts w:ascii="Calibri" w:hAnsi="Calibri"/>
                <w:b/>
                <w:i/>
                <w:lang w:val="ro-RO"/>
              </w:rPr>
              <w:t>NU ESTE CAZUL</w:t>
            </w:r>
          </w:p>
        </w:tc>
        <w:tc>
          <w:tcPr>
            <w:tcW w:w="0" w:type="auto"/>
            <w:tcBorders>
              <w:top w:val="single" w:sz="4" w:space="0" w:color="auto"/>
              <w:left w:val="single" w:sz="4" w:space="0" w:color="auto"/>
              <w:bottom w:val="single" w:sz="4" w:space="0" w:color="auto"/>
              <w:right w:val="single" w:sz="4" w:space="0" w:color="auto"/>
            </w:tcBorders>
            <w:vAlign w:val="center"/>
            <w:hideMark/>
            <w:tcPrChange w:id="10" w:author="Author">
              <w:tcPr>
                <w:tcW w:w="0" w:type="auto"/>
                <w:gridSpan w:val="2"/>
                <w:tcBorders>
                  <w:top w:val="single" w:sz="4" w:space="0" w:color="auto"/>
                  <w:left w:val="single" w:sz="4" w:space="0" w:color="auto"/>
                  <w:bottom w:val="single" w:sz="4" w:space="0" w:color="auto"/>
                  <w:right w:val="single" w:sz="4" w:space="0" w:color="auto"/>
                </w:tcBorders>
                <w:vAlign w:val="center"/>
                <w:hideMark/>
              </w:tcPr>
            </w:tcPrChange>
          </w:tcPr>
          <w:p w:rsidR="002B39DF" w:rsidRPr="005B69EF" w:rsidRDefault="002B39DF" w:rsidP="00FC6E0E">
            <w:pPr>
              <w:pStyle w:val="NormalWeb"/>
              <w:spacing w:before="120" w:after="120"/>
              <w:rPr>
                <w:rFonts w:ascii="Calibri" w:hAnsi="Calibri"/>
                <w:lang w:val="ro-RO"/>
              </w:rPr>
            </w:pPr>
            <w:r w:rsidRPr="005B69EF">
              <w:rPr>
                <w:rFonts w:ascii="Calibri" w:hAnsi="Calibri"/>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Change w:id="11" w:author="Author">
              <w:tcPr>
                <w:tcW w:w="0" w:type="auto"/>
                <w:gridSpan w:val="2"/>
                <w:tcBorders>
                  <w:top w:val="single" w:sz="4" w:space="0" w:color="auto"/>
                  <w:left w:val="single" w:sz="4" w:space="0" w:color="auto"/>
                  <w:bottom w:val="single" w:sz="4" w:space="0" w:color="auto"/>
                  <w:right w:val="single" w:sz="4" w:space="0" w:color="auto"/>
                </w:tcBorders>
                <w:vAlign w:val="center"/>
                <w:hideMark/>
              </w:tcPr>
            </w:tcPrChange>
          </w:tcPr>
          <w:p w:rsidR="002B39DF" w:rsidRPr="005B69EF" w:rsidRDefault="002B39DF" w:rsidP="00FC6E0E">
            <w:pPr>
              <w:pStyle w:val="NormalWeb"/>
              <w:spacing w:before="120" w:after="120"/>
              <w:rPr>
                <w:rFonts w:ascii="Calibri" w:hAnsi="Calibri"/>
                <w:lang w:val="ro-RO"/>
              </w:rPr>
            </w:pPr>
            <w:r w:rsidRPr="005B69EF">
              <w:rPr>
                <w:rFonts w:ascii="Calibri" w:hAnsi="Calibri"/>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Change w:id="12" w:author="Author">
              <w:tcPr>
                <w:tcW w:w="0" w:type="auto"/>
                <w:gridSpan w:val="2"/>
                <w:tcBorders>
                  <w:top w:val="single" w:sz="4" w:space="0" w:color="auto"/>
                  <w:left w:val="single" w:sz="4" w:space="0" w:color="auto"/>
                  <w:bottom w:val="single" w:sz="4" w:space="0" w:color="auto"/>
                  <w:right w:val="single" w:sz="4" w:space="0" w:color="auto"/>
                </w:tcBorders>
                <w:shd w:val="clear" w:color="auto" w:fill="BFBFBF"/>
                <w:vAlign w:val="center"/>
              </w:tcPr>
            </w:tcPrChange>
          </w:tcPr>
          <w:p w:rsidR="002B39DF" w:rsidRPr="005B69EF" w:rsidRDefault="002B39DF" w:rsidP="00FC6E0E">
            <w:pPr>
              <w:pStyle w:val="NormalWeb"/>
              <w:spacing w:before="120" w:after="120"/>
              <w:rPr>
                <w:rFonts w:ascii="Calibri" w:hAnsi="Calibri"/>
                <w:lang w:val="ro-RO"/>
              </w:rPr>
            </w:pPr>
            <w:ins w:id="13" w:author="Author">
              <w:r w:rsidRPr="005B69EF">
                <w:rPr>
                  <w:rFonts w:ascii="Calibri" w:hAnsi="Calibri"/>
                  <w:lang w:val="ro-RO"/>
                </w:rPr>
                <w:sym w:font="Wingdings" w:char="F06F"/>
              </w:r>
            </w:ins>
          </w:p>
        </w:tc>
      </w:tr>
      <w:tr w:rsidR="002B39DF" w:rsidRPr="006723F4" w:rsidTr="00FC6E0E">
        <w:trPr>
          <w:trHeight w:val="1167"/>
        </w:trPr>
        <w:tc>
          <w:tcPr>
            <w:tcW w:w="0" w:type="auto"/>
            <w:tcBorders>
              <w:top w:val="single" w:sz="4" w:space="0" w:color="auto"/>
              <w:left w:val="single" w:sz="4" w:space="0" w:color="auto"/>
              <w:bottom w:val="single" w:sz="4" w:space="0" w:color="auto"/>
              <w:right w:val="single" w:sz="4" w:space="0" w:color="auto"/>
            </w:tcBorders>
            <w:hideMark/>
          </w:tcPr>
          <w:p w:rsidR="002B39DF" w:rsidRPr="002D2CD1" w:rsidRDefault="00716828" w:rsidP="00FC6E0E">
            <w:pPr>
              <w:pStyle w:val="NormalWeb"/>
              <w:spacing w:before="120" w:after="120"/>
              <w:jc w:val="both"/>
              <w:rPr>
                <w:rFonts w:ascii="Calibri" w:hAnsi="Calibri"/>
                <w:i/>
                <w:color w:val="000000"/>
                <w:lang w:val="ro-RO"/>
              </w:rPr>
            </w:pPr>
            <w:r>
              <w:rPr>
                <w:rFonts w:ascii="Calibri" w:hAnsi="Calibri"/>
                <w:lang w:val="ro-RO"/>
              </w:rPr>
              <w:t>5</w:t>
            </w:r>
            <w:r w:rsidR="002B39DF" w:rsidRPr="002D2CD1">
              <w:rPr>
                <w:rFonts w:ascii="Calibri" w:hAnsi="Calibri"/>
                <w:lang w:val="ro-RO"/>
              </w:rPr>
              <w:t>. Solicitantul indeplineste conditia sa nu se află în procedură de executare silită, reorganizare judiciară, faliment, închidere operaţională, dizolvare, lichidare sau administrare specială, nu au activitatea suspendată sau alte situaţii similare reglementate de lege ?</w:t>
            </w:r>
            <w:r w:rsidR="002B39DF" w:rsidRPr="002D2CD1">
              <w:rPr>
                <w:rFonts w:ascii="Calibri" w:hAnsi="Calibri"/>
                <w:i/>
                <w:color w:val="000000"/>
                <w:lang w:val="ro-RO"/>
              </w:rPr>
              <w:t xml:space="preserve"> </w:t>
            </w:r>
          </w:p>
          <w:p w:rsidR="002B39DF" w:rsidRPr="00716828" w:rsidRDefault="002B39DF" w:rsidP="00FC6E0E">
            <w:pPr>
              <w:pStyle w:val="NormalWeb"/>
              <w:spacing w:before="120" w:after="120"/>
              <w:jc w:val="both"/>
              <w:rPr>
                <w:rFonts w:ascii="Calibri" w:hAnsi="Calibri"/>
                <w:i/>
                <w:color w:val="365F91" w:themeColor="accent1" w:themeShade="BF"/>
                <w:lang w:val="ro-RO"/>
              </w:rPr>
            </w:pPr>
            <w:r w:rsidRPr="00716828">
              <w:rPr>
                <w:rFonts w:ascii="Calibri" w:hAnsi="Calibri"/>
                <w:i/>
                <w:color w:val="365F91" w:themeColor="accent1" w:themeShade="BF"/>
                <w:lang w:val="ro-RO"/>
              </w:rPr>
              <w:t>(doar pentru proiectele cu obiective care se încadrează în prevederile art. 17, alin (1), lit. b) (schema GBER)</w:t>
            </w:r>
          </w:p>
          <w:p w:rsidR="00EC2BF8" w:rsidRPr="00EC2BF8" w:rsidRDefault="00EC2BF8" w:rsidP="00FC6E0E">
            <w:pPr>
              <w:pStyle w:val="NormalWeb"/>
              <w:spacing w:before="120" w:after="120"/>
              <w:jc w:val="both"/>
              <w:rPr>
                <w:rFonts w:ascii="Calibri" w:hAnsi="Calibri"/>
                <w:b/>
                <w:lang w:val="ro-RO"/>
              </w:rPr>
            </w:pPr>
            <w:r w:rsidRPr="00EC2BF8">
              <w:rPr>
                <w:rFonts w:ascii="Calibri" w:hAnsi="Calibri"/>
                <w:b/>
                <w:i/>
                <w:lang w:val="ro-RO"/>
              </w:rPr>
              <w:t>NU ESTE CAZUL</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r>
      <w:tr w:rsidR="002B39DF" w:rsidRPr="00412201" w:rsidTr="00FC6E0E">
        <w:trPr>
          <w:trHeight w:val="6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716828" w:rsidP="00FC6E0E">
            <w:pPr>
              <w:pStyle w:val="NormalWeb"/>
              <w:spacing w:before="120" w:after="120"/>
              <w:jc w:val="both"/>
              <w:rPr>
                <w:rFonts w:ascii="Calibri" w:hAnsi="Calibri"/>
                <w:lang w:val="ro-RO"/>
              </w:rPr>
            </w:pPr>
            <w:r>
              <w:rPr>
                <w:rFonts w:ascii="Calibri" w:hAnsi="Calibri"/>
                <w:lang w:val="ro-RO"/>
              </w:rPr>
              <w:t>6</w:t>
            </w:r>
            <w:r w:rsidR="002B39DF" w:rsidRPr="002D2CD1">
              <w:rPr>
                <w:rFonts w:ascii="Calibri" w:hAnsi="Calibri"/>
                <w:lang w:val="ro-RO"/>
              </w:rPr>
              <w:t>. La data depunerii cererii de finanţare solicitantul indeplineste conditia sa nu  înregistreze debite la bugetul de stat, respectiv bugetele locale sau debite provenind din neplata contribuţiilor de asigurări sociale, a contribuţiilor de asigurări pentru şomaj, a contribuţiei de asigurare pentru accidente de muncă şi boli profesionale, precum şi a contribuţiilor pentru asigurările sociale de sănătate.</w:t>
            </w:r>
          </w:p>
          <w:p w:rsidR="002B39DF" w:rsidRDefault="002B39DF" w:rsidP="00FC6E0E">
            <w:pPr>
              <w:pStyle w:val="NormalWeb"/>
              <w:spacing w:before="120" w:after="120"/>
              <w:jc w:val="both"/>
              <w:rPr>
                <w:rFonts w:ascii="Calibri" w:hAnsi="Calibri"/>
                <w:i/>
              </w:rPr>
            </w:pPr>
            <w:r w:rsidRPr="002D2CD1">
              <w:rPr>
                <w:rFonts w:ascii="Calibri" w:hAnsi="Calibri"/>
                <w:i/>
              </w:rPr>
              <w:lastRenderedPageBreak/>
              <w:t>(doar pentru proiectele cu obiective care se încadrează în prevederile art. 17, alin (1), lit. b) (schema GBER)</w:t>
            </w:r>
          </w:p>
          <w:p w:rsidR="00EC2BF8" w:rsidRPr="002D2CD1" w:rsidRDefault="00EC2BF8" w:rsidP="00FC6E0E">
            <w:pPr>
              <w:pStyle w:val="NormalWeb"/>
              <w:spacing w:before="120" w:after="120"/>
              <w:jc w:val="both"/>
              <w:rPr>
                <w:rFonts w:ascii="Calibri" w:hAnsi="Calibri"/>
              </w:rPr>
            </w:pPr>
            <w:r w:rsidRPr="00EC2BF8">
              <w:rPr>
                <w:rFonts w:ascii="Calibri" w:hAnsi="Calibri"/>
                <w:b/>
                <w:i/>
                <w:lang w:val="ro-RO"/>
              </w:rPr>
              <w:t>NU ESTE CAZUL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pStyle w:val="NormalWeb"/>
              <w:spacing w:before="120" w:after="120"/>
              <w:rPr>
                <w:rFonts w:ascii="Calibri" w:hAnsi="Calibri"/>
              </w:rPr>
            </w:pPr>
            <w:r w:rsidRPr="002D2CD1">
              <w:rPr>
                <w:rFonts w:ascii="Calibri" w:hAnsi="Calibri"/>
                <w:b/>
                <w:lang w:val="ro-RO"/>
              </w:rPr>
              <w:lastRenderedPageBreak/>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6D2B4B" w:rsidRDefault="002B39DF" w:rsidP="00FC6E0E">
            <w:pPr>
              <w:pStyle w:val="NormalWeb"/>
              <w:spacing w:before="120" w:after="120"/>
              <w:rPr>
                <w:rFonts w:ascii="Calibri" w:hAnsi="Calibri"/>
                <w:b/>
              </w:rPr>
            </w:pPr>
            <w:r w:rsidRPr="002D2CD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6D2B4B" w:rsidRDefault="002B39DF" w:rsidP="00FC6E0E">
            <w:pPr>
              <w:pStyle w:val="NormalWeb"/>
              <w:spacing w:before="120" w:after="120"/>
              <w:rPr>
                <w:rFonts w:ascii="Calibri" w:hAnsi="Calibri"/>
                <w:b/>
              </w:rPr>
            </w:pPr>
            <w:r w:rsidRPr="002D2CD1">
              <w:rPr>
                <w:rFonts w:ascii="Calibri" w:hAnsi="Calibri"/>
                <w:b/>
                <w:lang w:val="ro-RO"/>
              </w:rPr>
              <w:sym w:font="Wingdings" w:char="F06F"/>
            </w:r>
          </w:p>
        </w:tc>
      </w:tr>
      <w:tr w:rsidR="002B39DF" w:rsidRPr="006723F4" w:rsidTr="00FC6E0E">
        <w:trPr>
          <w:trHeight w:val="310"/>
        </w:trPr>
        <w:tc>
          <w:tcPr>
            <w:tcW w:w="0" w:type="auto"/>
            <w:tcBorders>
              <w:top w:val="single" w:sz="4" w:space="0" w:color="auto"/>
              <w:left w:val="single" w:sz="4" w:space="0" w:color="auto"/>
              <w:bottom w:val="single" w:sz="4" w:space="0" w:color="auto"/>
              <w:right w:val="single" w:sz="4" w:space="0" w:color="auto"/>
            </w:tcBorders>
            <w:hideMark/>
          </w:tcPr>
          <w:p w:rsidR="002B39DF" w:rsidRPr="002D2CD1" w:rsidRDefault="00716828" w:rsidP="0036548A">
            <w:pPr>
              <w:pStyle w:val="Listparagraf"/>
              <w:shd w:val="clear" w:color="auto" w:fill="FFFFFF"/>
              <w:tabs>
                <w:tab w:val="left" w:pos="284"/>
              </w:tabs>
              <w:spacing w:after="0" w:line="240" w:lineRule="auto"/>
              <w:ind w:left="0"/>
              <w:jc w:val="both"/>
              <w:rPr>
                <w:sz w:val="24"/>
              </w:rPr>
            </w:pPr>
            <w:r>
              <w:rPr>
                <w:sz w:val="24"/>
              </w:rPr>
              <w:lastRenderedPageBreak/>
              <w:t>7</w:t>
            </w:r>
            <w:r w:rsidR="002B39DF" w:rsidRPr="002D2CD1">
              <w:rPr>
                <w:sz w:val="24"/>
              </w:rPr>
              <w:t>. Intreprinderea face subiectul unui ordin de recuperare încă neexecutat în urma unei decizii anterioare a Comisiei sau a unui alt furnizor de ajutor de stat sau de minimis privind declararea unui ajutor ca fiind ilegal şi incompatibil cu piaţa comună ?.</w:t>
            </w:r>
          </w:p>
          <w:p w:rsidR="002B39DF" w:rsidRPr="002D2CD1" w:rsidRDefault="002B39DF" w:rsidP="00FC6E0E">
            <w:pPr>
              <w:pStyle w:val="Listparagraf"/>
              <w:shd w:val="clear" w:color="auto" w:fill="FFFFFF"/>
              <w:tabs>
                <w:tab w:val="left" w:pos="284"/>
              </w:tabs>
              <w:spacing w:before="120" w:after="120"/>
              <w:jc w:val="both"/>
              <w:rPr>
                <w:sz w:val="24"/>
              </w:rPr>
            </w:pPr>
            <w:r w:rsidRPr="002D2CD1">
              <w:rPr>
                <w:sz w:val="24"/>
              </w:rPr>
              <w:t xml:space="preserve">sau </w:t>
            </w:r>
          </w:p>
          <w:p w:rsidR="002B39DF" w:rsidRPr="002D2CD1" w:rsidRDefault="002B39DF" w:rsidP="00FC6E0E">
            <w:pPr>
              <w:pStyle w:val="NormalWeb"/>
              <w:spacing w:before="120" w:after="120"/>
              <w:jc w:val="both"/>
              <w:rPr>
                <w:rFonts w:ascii="Calibri" w:hAnsi="Calibri"/>
                <w:lang w:val="ro-RO"/>
              </w:rPr>
            </w:pPr>
            <w:r w:rsidRPr="002D2CD1">
              <w:rPr>
                <w:rFonts w:ascii="Calibri" w:hAnsi="Calibri"/>
                <w:lang w:val="ro-RO"/>
              </w:rPr>
              <w:t>in cazul în care a facut obiectul unei astfel de decizii, aceasta a fost deja executata si ajutorul a fost integral recuperat, inclusiv dobanda de recuperare aferenta?</w:t>
            </w:r>
          </w:p>
          <w:p w:rsidR="002B39DF" w:rsidRDefault="002B39DF" w:rsidP="00FC6E0E">
            <w:pPr>
              <w:pStyle w:val="NormalWeb"/>
              <w:spacing w:before="120" w:after="120"/>
              <w:jc w:val="both"/>
              <w:rPr>
                <w:rFonts w:ascii="Calibri" w:hAnsi="Calibri"/>
                <w:i/>
                <w:lang w:val="ro-RO"/>
              </w:rPr>
            </w:pPr>
            <w:r w:rsidRPr="002D2CD1">
              <w:rPr>
                <w:rFonts w:ascii="Calibri" w:hAnsi="Calibri"/>
                <w:i/>
                <w:lang w:val="ro-RO"/>
              </w:rPr>
              <w:t>(doar pentru proiectele cu obiective care se încadrează în prevederile art. 17, alin (1), lit. b) (schema GBER)</w:t>
            </w:r>
          </w:p>
          <w:p w:rsidR="00EC2BF8" w:rsidRPr="002D2CD1" w:rsidRDefault="00EC2BF8" w:rsidP="00FC6E0E">
            <w:pPr>
              <w:pStyle w:val="NormalWeb"/>
              <w:spacing w:before="120" w:after="120"/>
              <w:jc w:val="both"/>
              <w:rPr>
                <w:rFonts w:ascii="Calibri" w:hAnsi="Calibri"/>
                <w:lang w:val="ro-RO"/>
              </w:rPr>
            </w:pPr>
            <w:r w:rsidRPr="00EC2BF8">
              <w:rPr>
                <w:rFonts w:ascii="Calibri" w:hAnsi="Calibri"/>
                <w:b/>
                <w:i/>
                <w:lang w:val="ro-RO"/>
              </w:rPr>
              <w:t>NU ESTE CAZUL</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r>
      <w:tr w:rsidR="002B39DF" w:rsidRPr="006723F4" w:rsidTr="00FC6E0E">
        <w:trPr>
          <w:trHeight w:val="1167"/>
        </w:trPr>
        <w:tc>
          <w:tcPr>
            <w:tcW w:w="0" w:type="auto"/>
            <w:tcBorders>
              <w:top w:val="single" w:sz="4" w:space="0" w:color="auto"/>
              <w:left w:val="single" w:sz="4" w:space="0" w:color="auto"/>
              <w:bottom w:val="single" w:sz="4" w:space="0" w:color="auto"/>
              <w:right w:val="single" w:sz="4" w:space="0" w:color="auto"/>
            </w:tcBorders>
            <w:hideMark/>
          </w:tcPr>
          <w:p w:rsidR="002B39DF" w:rsidRPr="002D2CD1" w:rsidRDefault="00716828" w:rsidP="0036548A">
            <w:pPr>
              <w:spacing w:after="0" w:line="240" w:lineRule="auto"/>
              <w:jc w:val="both"/>
              <w:rPr>
                <w:sz w:val="24"/>
              </w:rPr>
            </w:pPr>
            <w:r>
              <w:rPr>
                <w:sz w:val="24"/>
              </w:rPr>
              <w:t>8</w:t>
            </w:r>
            <w:r w:rsidR="002B39DF" w:rsidRPr="002D2CD1">
              <w:rPr>
                <w:sz w:val="24"/>
              </w:rPr>
              <w:t xml:space="preserve">.1 Solicitantul  a închis aceeași activitate sau o activitate similară în Spațiul Economic European în cei doi ani care au precedat depunerea cererii sale pentru acordarea de ajutoare regionale de investiții </w:t>
            </w:r>
          </w:p>
          <w:p w:rsidR="002B39DF" w:rsidRPr="002D2CD1" w:rsidRDefault="002B39DF" w:rsidP="0036548A">
            <w:pPr>
              <w:spacing w:after="0" w:line="240" w:lineRule="auto"/>
              <w:jc w:val="both"/>
              <w:rPr>
                <w:sz w:val="24"/>
              </w:rPr>
            </w:pPr>
            <w:r w:rsidRPr="002D2CD1">
              <w:rPr>
                <w:sz w:val="24"/>
              </w:rPr>
              <w:t>sau</w:t>
            </w:r>
          </w:p>
          <w:p w:rsidR="002B39DF" w:rsidRPr="002D2CD1" w:rsidRDefault="00716828" w:rsidP="0036548A">
            <w:pPr>
              <w:pStyle w:val="Listparagraf"/>
              <w:shd w:val="clear" w:color="auto" w:fill="FFFFFF"/>
              <w:tabs>
                <w:tab w:val="left" w:pos="284"/>
              </w:tabs>
              <w:spacing w:after="0"/>
              <w:ind w:left="0"/>
              <w:jc w:val="both"/>
              <w:rPr>
                <w:i/>
                <w:sz w:val="24"/>
              </w:rPr>
            </w:pPr>
            <w:r>
              <w:rPr>
                <w:sz w:val="24"/>
              </w:rPr>
              <w:t>8</w:t>
            </w:r>
            <w:r w:rsidR="002B39DF" w:rsidRPr="002D2CD1">
              <w:rPr>
                <w:sz w:val="24"/>
              </w:rPr>
              <w:t>.2.Solicitantul, în momentul depunerii cererii de ajutor, are planuri concrete de a închide o astfel de activitate într-o perioadă de doi ani după finalizarea investiției inițiale pentru care solicită ajutoare, în zona in cauza.?</w:t>
            </w:r>
            <w:r w:rsidR="002B39DF" w:rsidRPr="002D2CD1">
              <w:rPr>
                <w:i/>
                <w:sz w:val="24"/>
              </w:rPr>
              <w:t xml:space="preserve"> </w:t>
            </w:r>
          </w:p>
          <w:p w:rsidR="002B39DF" w:rsidRDefault="002B39DF" w:rsidP="0036548A">
            <w:pPr>
              <w:pStyle w:val="Listparagraf"/>
              <w:shd w:val="clear" w:color="auto" w:fill="FFFFFF"/>
              <w:tabs>
                <w:tab w:val="left" w:pos="284"/>
              </w:tabs>
              <w:spacing w:after="0"/>
              <w:ind w:left="0"/>
              <w:jc w:val="both"/>
              <w:rPr>
                <w:i/>
                <w:sz w:val="24"/>
              </w:rPr>
            </w:pPr>
            <w:r w:rsidRPr="002D2CD1">
              <w:rPr>
                <w:i/>
                <w:sz w:val="24"/>
              </w:rPr>
              <w:t>(doar pentru proiectele cu obiective care se încadrează în prevederile art. 17, alin (1), lit. b) (schema GBER)</w:t>
            </w:r>
          </w:p>
          <w:p w:rsidR="00EC2BF8" w:rsidRPr="002D2CD1" w:rsidRDefault="00EC2BF8" w:rsidP="0036548A">
            <w:pPr>
              <w:pStyle w:val="Listparagraf"/>
              <w:shd w:val="clear" w:color="auto" w:fill="FFFFFF"/>
              <w:tabs>
                <w:tab w:val="left" w:pos="284"/>
              </w:tabs>
              <w:spacing w:after="0"/>
              <w:ind w:left="0"/>
              <w:jc w:val="both"/>
              <w:rPr>
                <w:sz w:val="24"/>
              </w:rPr>
            </w:pPr>
            <w:r w:rsidRPr="00EC2BF8">
              <w:rPr>
                <w:b/>
                <w:i/>
              </w:rPr>
              <w:t>NU ESTE CAZUL</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r>
      <w:tr w:rsidR="002B39DF" w:rsidRPr="006723F4" w:rsidTr="00FC6E0E">
        <w:tc>
          <w:tcPr>
            <w:tcW w:w="0" w:type="auto"/>
            <w:gridSpan w:val="3"/>
            <w:tcBorders>
              <w:top w:val="single" w:sz="4" w:space="0" w:color="auto"/>
              <w:left w:val="nil"/>
              <w:bottom w:val="single" w:sz="4" w:space="0" w:color="auto"/>
              <w:right w:val="nil"/>
            </w:tcBorders>
          </w:tcPr>
          <w:p w:rsidR="002B39DF" w:rsidRPr="002D2CD1" w:rsidRDefault="002B39DF" w:rsidP="00FC6E0E">
            <w:pPr>
              <w:pStyle w:val="NormalWeb"/>
              <w:spacing w:before="120" w:after="120"/>
              <w:rPr>
                <w:rFonts w:ascii="Calibri" w:hAnsi="Calibri"/>
                <w:lang w:val="ro-RO"/>
              </w:rPr>
            </w:pPr>
          </w:p>
        </w:tc>
        <w:tc>
          <w:tcPr>
            <w:tcW w:w="0" w:type="auto"/>
            <w:tcBorders>
              <w:top w:val="single" w:sz="4" w:space="0" w:color="auto"/>
              <w:left w:val="nil"/>
              <w:bottom w:val="single" w:sz="4" w:space="0" w:color="auto"/>
              <w:right w:val="nil"/>
            </w:tcBorders>
          </w:tcPr>
          <w:p w:rsidR="002B39DF" w:rsidRPr="002D2CD1" w:rsidRDefault="002B39DF" w:rsidP="00FC6E0E">
            <w:pPr>
              <w:pStyle w:val="NormalWeb"/>
              <w:spacing w:before="120" w:after="120"/>
              <w:rPr>
                <w:rFonts w:ascii="Calibri" w:hAnsi="Calibri"/>
                <w:lang w:val="ro-RO"/>
              </w:rPr>
            </w:pPr>
          </w:p>
        </w:tc>
      </w:tr>
      <w:tr w:rsidR="002B39DF" w:rsidRPr="006723F4" w:rsidTr="00FC6E0E">
        <w:trPr>
          <w:trHeight w:val="295"/>
        </w:trPr>
        <w:tc>
          <w:tcPr>
            <w:tcW w:w="0" w:type="auto"/>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t xml:space="preserve">B.Verificarea conditiilor de eligibilitate </w:t>
            </w:r>
          </w:p>
        </w:tc>
        <w:tc>
          <w:tcPr>
            <w:tcW w:w="0" w:type="auto"/>
            <w:gridSpan w:val="3"/>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t>Verificare efectuată</w:t>
            </w:r>
          </w:p>
        </w:tc>
      </w:tr>
      <w:tr w:rsidR="002B39DF" w:rsidRPr="00412201" w:rsidTr="00FC6E0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spacing w:before="120" w:after="120" w:line="240" w:lineRule="auto"/>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Style w:val="NormalWeb"/>
              <w:spacing w:before="120" w:after="120"/>
              <w:rPr>
                <w:rFonts w:ascii="Calibri" w:hAnsi="Calibri"/>
              </w:rPr>
            </w:pPr>
            <w:r w:rsidRPr="002D2CD1">
              <w:rPr>
                <w:rFonts w:ascii="Calibri" w:hAnsi="Calibri"/>
                <w:b/>
                <w:lang w:val="ro-RO"/>
              </w:rPr>
              <w:t>DA</w:t>
            </w:r>
            <w:r w:rsidRPr="002D2CD1">
              <w:rPr>
                <w:rFonts w:ascii="Calibri" w:hAnsi="Calibri"/>
                <w:b/>
                <w:lang w:val="ro-RO"/>
              </w:rPr>
              <w:tab/>
            </w:r>
          </w:p>
        </w:tc>
        <w:tc>
          <w:tcPr>
            <w:tcW w:w="0" w:type="auto"/>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pStyle w:val="NormalWeb"/>
              <w:spacing w:before="120" w:after="120"/>
              <w:rPr>
                <w:rFonts w:ascii="Calibri" w:hAnsi="Calibri"/>
              </w:rPr>
            </w:pPr>
            <w:r w:rsidRPr="002D2CD1">
              <w:rPr>
                <w:rFonts w:ascii="Calibri" w:hAnsi="Calibri"/>
                <w:b/>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Style w:val="NormalWeb"/>
              <w:spacing w:before="120" w:after="120"/>
              <w:rPr>
                <w:rFonts w:ascii="Calibri" w:hAnsi="Calibri"/>
              </w:rPr>
            </w:pPr>
            <w:r w:rsidRPr="002D2CD1">
              <w:rPr>
                <w:rFonts w:ascii="Calibri" w:hAnsi="Calibri"/>
                <w:b/>
                <w:lang w:val="ro-RO"/>
              </w:rPr>
              <w:t>Nu este cazul</w:t>
            </w:r>
          </w:p>
        </w:tc>
      </w:tr>
      <w:tr w:rsidR="002B39DF" w:rsidRPr="00C97340" w:rsidTr="00FC6E0E">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B39DF" w:rsidRPr="00C97340" w:rsidRDefault="002B39DF" w:rsidP="00FC6E0E">
            <w:pPr>
              <w:pStyle w:val="NormalWeb"/>
              <w:spacing w:before="120" w:after="120"/>
              <w:rPr>
                <w:rFonts w:ascii="Calibri" w:hAnsi="Calibri"/>
                <w:b/>
                <w:lang w:val="ro-RO"/>
              </w:rPr>
            </w:pPr>
            <w:r w:rsidRPr="00C97340">
              <w:rPr>
                <w:rFonts w:ascii="Calibri" w:hAnsi="Calibri"/>
                <w:b/>
                <w:lang w:val="ro-RO"/>
              </w:rPr>
              <w:t>EG1 Solicitantul trebuie să se încadreze în categoria beneficiarilor eligibili</w:t>
            </w:r>
          </w:p>
          <w:p w:rsidR="00C97340" w:rsidRPr="00C97340" w:rsidRDefault="00C97340" w:rsidP="00FC6E0E">
            <w:pPr>
              <w:pStyle w:val="NormalWeb"/>
              <w:spacing w:before="120" w:after="120"/>
              <w:rPr>
                <w:rFonts w:ascii="Calibri" w:hAnsi="Calibri"/>
                <w:b/>
                <w:lang w:val="ro-RO"/>
              </w:rPr>
            </w:pPr>
            <w:r w:rsidRPr="00C97340">
              <w:rPr>
                <w:rFonts w:ascii="Calibri" w:hAnsi="Calibri"/>
                <w:b/>
                <w:lang w:val="ro-RO"/>
              </w:rPr>
              <w:t xml:space="preserve">CRITERIU DE ELIGIBILITATE </w:t>
            </w:r>
            <w:r w:rsidRPr="005B69EF">
              <w:rPr>
                <w:rFonts w:ascii="Calibri" w:hAnsi="Calibri"/>
                <w:b/>
                <w:highlight w:val="yellow"/>
                <w:lang w:val="ro-RO"/>
              </w:rPr>
              <w:t>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C97340" w:rsidRDefault="002B39DF" w:rsidP="00FC6E0E">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C97340" w:rsidRDefault="002B39DF" w:rsidP="00FC6E0E">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C97340" w:rsidRDefault="002B39DF" w:rsidP="00FC6E0E">
            <w:pPr>
              <w:pStyle w:val="NormalWeb"/>
              <w:spacing w:before="120" w:after="120"/>
              <w:rPr>
                <w:rFonts w:ascii="Calibri" w:hAnsi="Calibri"/>
                <w:b/>
                <w:lang w:val="ro-RO"/>
              </w:rPr>
            </w:pPr>
          </w:p>
        </w:tc>
      </w:tr>
      <w:tr w:rsidR="002B39DF" w:rsidRPr="00C97340" w:rsidTr="00FC6E0E">
        <w:tc>
          <w:tcPr>
            <w:tcW w:w="0" w:type="auto"/>
            <w:tcBorders>
              <w:top w:val="single" w:sz="4" w:space="0" w:color="auto"/>
              <w:left w:val="single" w:sz="4" w:space="0" w:color="auto"/>
              <w:bottom w:val="single" w:sz="4" w:space="0" w:color="auto"/>
              <w:right w:val="single" w:sz="4" w:space="0" w:color="auto"/>
            </w:tcBorders>
            <w:hideMark/>
          </w:tcPr>
          <w:p w:rsidR="002B39DF" w:rsidRPr="00C97340" w:rsidRDefault="002B39DF" w:rsidP="00FC6E0E">
            <w:pPr>
              <w:pStyle w:val="NormalWeb"/>
              <w:tabs>
                <w:tab w:val="left" w:pos="284"/>
              </w:tabs>
              <w:spacing w:before="120" w:after="120"/>
              <w:jc w:val="both"/>
              <w:rPr>
                <w:rFonts w:ascii="Calibri" w:hAnsi="Calibri"/>
                <w:b/>
                <w:lang w:val="ro-RO"/>
              </w:rPr>
            </w:pPr>
            <w:r w:rsidRPr="00C97340">
              <w:rPr>
                <w:rFonts w:ascii="Calibri" w:hAnsi="Calibri"/>
                <w:b/>
                <w:lang w:val="ro-RO"/>
              </w:rPr>
              <w:t>EG2 Investiţia trebuie să se încadreze în cel puţin una din acţiunile eligibile prevăzute prin fișa măsurii din SDL</w:t>
            </w:r>
          </w:p>
          <w:p w:rsidR="00C97340" w:rsidRPr="00C97340" w:rsidRDefault="00C97340" w:rsidP="00FC6E0E">
            <w:pPr>
              <w:pStyle w:val="NormalWeb"/>
              <w:tabs>
                <w:tab w:val="left" w:pos="284"/>
              </w:tabs>
              <w:spacing w:before="120" w:after="120"/>
              <w:jc w:val="both"/>
              <w:rPr>
                <w:rFonts w:ascii="Calibri" w:hAnsi="Calibri"/>
                <w:b/>
                <w:lang w:val="ro-RO"/>
              </w:rPr>
            </w:pPr>
            <w:r w:rsidRPr="00C97340">
              <w:rPr>
                <w:rFonts w:ascii="Calibri" w:hAnsi="Calibri"/>
                <w:b/>
                <w:lang w:val="ro-RO"/>
              </w:rPr>
              <w:t xml:space="preserve">CRITERIU DE ELIGIBILITATE </w:t>
            </w:r>
            <w:r w:rsidRPr="005B69EF">
              <w:rPr>
                <w:rFonts w:ascii="Calibri" w:hAnsi="Calibri"/>
                <w:b/>
                <w:highlight w:val="yellow"/>
                <w:lang w:val="ro-RO"/>
              </w:rPr>
              <w:t>GAL</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C97340" w:rsidRDefault="002B39DF" w:rsidP="00FC6E0E">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C97340" w:rsidRDefault="002B39DF" w:rsidP="00FC6E0E">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C97340" w:rsidRDefault="002B39DF" w:rsidP="00FC6E0E">
            <w:pPr>
              <w:pStyle w:val="NormalWeb"/>
              <w:spacing w:before="120" w:after="120"/>
              <w:rPr>
                <w:rFonts w:ascii="Calibri" w:hAnsi="Calibri"/>
                <w:b/>
                <w:lang w:val="ro-RO"/>
              </w:rPr>
            </w:pPr>
          </w:p>
        </w:tc>
      </w:tr>
      <w:tr w:rsidR="002B39DF" w:rsidRPr="00337CD3" w:rsidTr="00FC6E0E">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B5620" w:rsidRPr="00337CD3" w:rsidRDefault="002B39DF" w:rsidP="00FC6E0E">
            <w:pPr>
              <w:spacing w:before="120" w:after="120" w:line="240" w:lineRule="auto"/>
              <w:jc w:val="both"/>
              <w:rPr>
                <w:b/>
                <w:sz w:val="24"/>
              </w:rPr>
            </w:pPr>
            <w:r w:rsidRPr="00337CD3">
              <w:rPr>
                <w:b/>
                <w:sz w:val="24"/>
              </w:rPr>
              <w:lastRenderedPageBreak/>
              <w:t xml:space="preserve">EG3 Investiția va fi precedată de o evaluare a impactului preconizat asupra mediului dacă aceasta poate avea efecte negative asupra mediului, în conformitate cu legislația în vigoare, menționată în cap. 8.1 din PNDR 2014-2020. </w:t>
            </w:r>
          </w:p>
          <w:p w:rsidR="002B39DF" w:rsidRPr="00337CD3" w:rsidRDefault="002B39DF" w:rsidP="00FC6E0E">
            <w:pPr>
              <w:spacing w:before="120" w:after="120" w:line="240" w:lineRule="auto"/>
              <w:jc w:val="both"/>
              <w:rPr>
                <w:b/>
                <w:i/>
                <w:sz w:val="24"/>
              </w:rPr>
            </w:pPr>
            <w:r w:rsidRPr="00337CD3">
              <w:rPr>
                <w:b/>
                <w:i/>
                <w:sz w:val="24"/>
              </w:rPr>
              <w:t>Nu se aplică pentru proiectele cu obiective care se încadrează în prevederile art. 19, alin. (1), lit. (b)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337CD3" w:rsidRDefault="002B39DF" w:rsidP="00FC6E0E">
            <w:pPr>
              <w:pStyle w:val="NormalWeb"/>
              <w:spacing w:before="120" w:after="120"/>
              <w:rPr>
                <w:rFonts w:ascii="Calibri" w:hAnsi="Calibri"/>
                <w:b/>
              </w:rPr>
            </w:pPr>
            <w:r w:rsidRPr="00337CD3">
              <w:rPr>
                <w:rFonts w:ascii="Calibri" w:hAnsi="Calibri"/>
                <w:b/>
                <w:sz w:val="16"/>
                <w:szCs w:val="16"/>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rPr>
            </w:pPr>
            <w:r w:rsidRPr="00337CD3">
              <w:rPr>
                <w:rFonts w:ascii="Calibri" w:hAnsi="Calibri"/>
                <w:b/>
                <w:sz w:val="16"/>
                <w:szCs w:val="16"/>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337CD3" w:rsidRDefault="002B39DF" w:rsidP="00FC6E0E">
            <w:pPr>
              <w:pStyle w:val="NormalWeb"/>
              <w:spacing w:before="120" w:after="120"/>
              <w:rPr>
                <w:rFonts w:ascii="Calibri" w:hAnsi="Calibri"/>
                <w:b/>
              </w:rPr>
            </w:pPr>
          </w:p>
        </w:tc>
      </w:tr>
      <w:tr w:rsidR="002B39DF" w:rsidRPr="003F2BC8" w:rsidTr="00FC6E0E">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B39DF" w:rsidRDefault="002B39DF" w:rsidP="00FC6E0E">
            <w:pPr>
              <w:pStyle w:val="NormalWeb"/>
              <w:tabs>
                <w:tab w:val="left" w:pos="284"/>
              </w:tabs>
              <w:spacing w:before="120" w:after="120"/>
              <w:jc w:val="both"/>
              <w:rPr>
                <w:rFonts w:ascii="Calibri" w:hAnsi="Calibri"/>
                <w:b/>
                <w:lang w:val="ro-RO"/>
              </w:rPr>
            </w:pPr>
            <w:r w:rsidRPr="003F2BC8">
              <w:rPr>
                <w:rFonts w:ascii="Calibri" w:hAnsi="Calibri"/>
                <w:b/>
                <w:lang w:val="ro-RO"/>
              </w:rPr>
              <w:t>EG4 Viabilitatea economică a investiției trebuie să fie demonstrată în baza documentatiei tehnico-economice</w:t>
            </w:r>
          </w:p>
          <w:p w:rsidR="003F2BC8" w:rsidRPr="003F2BC8" w:rsidRDefault="003F2BC8" w:rsidP="00FC6E0E">
            <w:pPr>
              <w:pStyle w:val="NormalWeb"/>
              <w:tabs>
                <w:tab w:val="left" w:pos="284"/>
              </w:tabs>
              <w:spacing w:before="120" w:after="120"/>
              <w:jc w:val="both"/>
              <w:rPr>
                <w:rFonts w:ascii="Calibri" w:hAnsi="Calibri"/>
                <w:b/>
                <w:lang w:val="fr-FR"/>
                <w:rPrChange w:id="14" w:author="Author">
                  <w:rPr>
                    <w:rFonts w:ascii="Calibri" w:hAnsi="Calibri"/>
                  </w:rPr>
                </w:rPrChange>
              </w:rPr>
            </w:pPr>
            <w:r>
              <w:rPr>
                <w:rFonts w:ascii="Calibri" w:hAnsi="Calibri"/>
                <w:b/>
                <w:lang w:val="ro-RO"/>
              </w:rPr>
              <w:t xml:space="preserve">CRITERIU DE ELIGIBILITATE </w:t>
            </w:r>
            <w:r w:rsidR="005B69EF" w:rsidRPr="005B69EF">
              <w:rPr>
                <w:rFonts w:ascii="Calibri" w:hAnsi="Calibri"/>
                <w:b/>
                <w:highlight w:val="yellow"/>
                <w:lang w:val="ro-RO"/>
              </w:rPr>
              <w:t>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3F2BC8" w:rsidRDefault="002B39DF" w:rsidP="00FC6E0E">
            <w:pPr>
              <w:pStyle w:val="NormalWeb"/>
              <w:spacing w:before="120" w:after="120"/>
              <w:rPr>
                <w:rFonts w:ascii="Calibri" w:hAnsi="Calibri"/>
                <w:b/>
              </w:rPr>
            </w:pPr>
            <w:r w:rsidRPr="003F2BC8">
              <w:rPr>
                <w:rFonts w:ascii="Calibri" w:hAnsi="Calibri"/>
                <w:b/>
                <w:sz w:val="16"/>
                <w:szCs w:val="16"/>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F2BC8" w:rsidRDefault="002B39DF" w:rsidP="00FC6E0E">
            <w:pPr>
              <w:pStyle w:val="NormalWeb"/>
              <w:spacing w:before="120" w:after="120"/>
              <w:rPr>
                <w:rFonts w:ascii="Calibri" w:hAnsi="Calibri"/>
                <w:b/>
              </w:rPr>
            </w:pPr>
            <w:r w:rsidRPr="003F2BC8">
              <w:rPr>
                <w:rFonts w:ascii="Calibri" w:hAnsi="Calibri"/>
                <w:b/>
                <w:sz w:val="16"/>
                <w:szCs w:val="16"/>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3F2BC8" w:rsidRDefault="002B39DF" w:rsidP="00FC6E0E">
            <w:pPr>
              <w:pStyle w:val="NormalWeb"/>
              <w:spacing w:before="120" w:after="120"/>
              <w:rPr>
                <w:rFonts w:ascii="Calibri" w:hAnsi="Calibri"/>
                <w:b/>
              </w:rPr>
            </w:pPr>
          </w:p>
        </w:tc>
      </w:tr>
      <w:tr w:rsidR="002B39DF" w:rsidRPr="009F6E81" w:rsidTr="00FC6E0E">
        <w:tc>
          <w:tcPr>
            <w:tcW w:w="0" w:type="auto"/>
            <w:tcBorders>
              <w:top w:val="single" w:sz="4" w:space="0" w:color="auto"/>
              <w:left w:val="single" w:sz="4" w:space="0" w:color="auto"/>
              <w:bottom w:val="single" w:sz="4" w:space="0" w:color="auto"/>
              <w:right w:val="single" w:sz="4" w:space="0" w:color="auto"/>
            </w:tcBorders>
            <w:hideMark/>
          </w:tcPr>
          <w:p w:rsidR="002B39DF" w:rsidRDefault="002B39DF" w:rsidP="00FC6E0E">
            <w:pPr>
              <w:pStyle w:val="NormalWeb"/>
              <w:tabs>
                <w:tab w:val="left" w:pos="284"/>
              </w:tabs>
              <w:spacing w:before="120" w:after="120"/>
              <w:jc w:val="both"/>
              <w:rPr>
                <w:rFonts w:ascii="Calibri" w:hAnsi="Calibri"/>
                <w:b/>
                <w:lang w:val="ro-RO"/>
              </w:rPr>
            </w:pPr>
            <w:r w:rsidRPr="009F6E81">
              <w:rPr>
                <w:rFonts w:ascii="Calibri" w:hAnsi="Calibri"/>
                <w:b/>
                <w:lang w:val="ro-RO"/>
              </w:rPr>
              <w:t>EG5 Solicitantul trebuie să demonstreze asigurarea cofinanțării investiției</w:t>
            </w:r>
          </w:p>
          <w:p w:rsidR="00850294" w:rsidRPr="00850294" w:rsidRDefault="00850294" w:rsidP="00850294">
            <w:pPr>
              <w:spacing w:before="120" w:after="120" w:line="240" w:lineRule="auto"/>
              <w:jc w:val="both"/>
              <w:rPr>
                <w:b/>
                <w:sz w:val="24"/>
                <w:szCs w:val="24"/>
              </w:rPr>
            </w:pPr>
            <w:r w:rsidRPr="006B5620">
              <w:rPr>
                <w:rFonts w:ascii="Calibri" w:hAnsi="Calibri"/>
                <w:b/>
                <w:sz w:val="24"/>
                <w:szCs w:val="24"/>
                <w:lang w:val="ro-RO"/>
              </w:rPr>
              <w:t xml:space="preserve">CRITERIU DE ELIGIBILITATE </w:t>
            </w:r>
            <w:r w:rsidRPr="005B69EF">
              <w:rPr>
                <w:rFonts w:ascii="Calibri" w:hAnsi="Calibri"/>
                <w:b/>
                <w:sz w:val="24"/>
                <w:szCs w:val="24"/>
                <w:highlight w:val="yellow"/>
                <w:lang w:val="ro-RO"/>
              </w:rPr>
              <w:t>GAL</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9F6E81" w:rsidRDefault="002B39DF" w:rsidP="00FC6E0E">
            <w:pPr>
              <w:pStyle w:val="NormalWeb"/>
              <w:spacing w:before="120" w:after="120"/>
              <w:rPr>
                <w:rFonts w:ascii="Calibri" w:hAnsi="Calibri"/>
                <w:b/>
                <w:lang w:val="ro-RO"/>
              </w:rPr>
            </w:pPr>
            <w:r w:rsidRPr="009F6E8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9F6E81" w:rsidRDefault="002B39DF" w:rsidP="00FC6E0E">
            <w:pPr>
              <w:pStyle w:val="NormalWeb"/>
              <w:spacing w:before="120" w:after="120"/>
              <w:rPr>
                <w:rFonts w:ascii="Calibri" w:hAnsi="Calibri"/>
                <w:b/>
                <w:lang w:val="ro-RO"/>
              </w:rPr>
            </w:pPr>
            <w:r w:rsidRPr="009F6E8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9F6E81" w:rsidRDefault="002B39DF" w:rsidP="00FC6E0E">
            <w:pPr>
              <w:pStyle w:val="NormalWeb"/>
              <w:spacing w:before="120" w:after="120"/>
              <w:rPr>
                <w:rFonts w:ascii="Calibri" w:hAnsi="Calibri"/>
                <w:b/>
                <w:lang w:val="ro-RO"/>
              </w:rPr>
            </w:pPr>
          </w:p>
        </w:tc>
      </w:tr>
      <w:tr w:rsidR="002B39DF" w:rsidRPr="006B5620" w:rsidTr="00FC6E0E">
        <w:tc>
          <w:tcPr>
            <w:tcW w:w="0" w:type="auto"/>
            <w:tcBorders>
              <w:top w:val="single" w:sz="4" w:space="0" w:color="auto"/>
              <w:left w:val="single" w:sz="4" w:space="0" w:color="auto"/>
              <w:bottom w:val="single" w:sz="4" w:space="0" w:color="auto"/>
              <w:right w:val="single" w:sz="4" w:space="0" w:color="auto"/>
            </w:tcBorders>
            <w:hideMark/>
          </w:tcPr>
          <w:p w:rsidR="006B5620" w:rsidRPr="00337CD3" w:rsidRDefault="002B39DF" w:rsidP="00337CD3">
            <w:pPr>
              <w:pStyle w:val="NormalWeb"/>
              <w:tabs>
                <w:tab w:val="left" w:pos="284"/>
              </w:tabs>
              <w:spacing w:before="120" w:after="120"/>
              <w:jc w:val="both"/>
              <w:rPr>
                <w:rFonts w:ascii="Calibri" w:hAnsi="Calibri"/>
                <w:b/>
                <w:lang w:val="ro-RO"/>
              </w:rPr>
            </w:pPr>
            <w:r w:rsidRPr="006B5620">
              <w:rPr>
                <w:rFonts w:ascii="Calibri" w:hAnsi="Calibri"/>
                <w:b/>
                <w:lang w:val="ro-RO"/>
              </w:rPr>
              <w:t>EG6 Investiția va respecta legislaţia în vigoare din domeniul: sănătății publice, sanitar-veterinar și de siguranță alimentară;</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6B5620" w:rsidRDefault="002B39DF" w:rsidP="00FC6E0E">
            <w:pPr>
              <w:pStyle w:val="NormalWeb"/>
              <w:spacing w:before="120" w:after="120"/>
              <w:rPr>
                <w:rFonts w:ascii="Calibri" w:hAnsi="Calibri"/>
                <w:b/>
                <w:lang w:val="ro-RO"/>
              </w:rPr>
            </w:pPr>
            <w:r w:rsidRPr="006B562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6B5620" w:rsidRDefault="002B39DF" w:rsidP="00FC6E0E">
            <w:pPr>
              <w:pStyle w:val="NormalWeb"/>
              <w:spacing w:before="120" w:after="120"/>
              <w:rPr>
                <w:rFonts w:ascii="Calibri" w:hAnsi="Calibri"/>
                <w:b/>
                <w:lang w:val="ro-RO"/>
              </w:rPr>
            </w:pPr>
            <w:r w:rsidRPr="006B562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6B5620" w:rsidRDefault="002B39DF" w:rsidP="00FC6E0E">
            <w:pPr>
              <w:pStyle w:val="NormalWeb"/>
              <w:spacing w:before="120" w:after="120"/>
              <w:rPr>
                <w:rFonts w:ascii="Calibri" w:hAnsi="Calibri"/>
                <w:b/>
                <w:lang w:val="ro-RO"/>
              </w:rPr>
            </w:pPr>
          </w:p>
        </w:tc>
      </w:tr>
      <w:tr w:rsidR="002B39DF" w:rsidRPr="006723F4" w:rsidTr="00FC6E0E">
        <w:tc>
          <w:tcPr>
            <w:tcW w:w="0" w:type="auto"/>
            <w:gridSpan w:val="4"/>
            <w:tcBorders>
              <w:top w:val="single" w:sz="4" w:space="0" w:color="auto"/>
              <w:left w:val="single" w:sz="4" w:space="0" w:color="auto"/>
              <w:bottom w:val="single" w:sz="4" w:space="0" w:color="auto"/>
              <w:right w:val="single" w:sz="4" w:space="0" w:color="auto"/>
            </w:tcBorders>
            <w:shd w:val="clear" w:color="auto" w:fill="BFBFBF"/>
            <w:hideMark/>
          </w:tcPr>
          <w:p w:rsidR="002B39DF" w:rsidRPr="002D2CD1" w:rsidRDefault="002B39DF" w:rsidP="00FC6E0E">
            <w:pPr>
              <w:pStyle w:val="NormalWeb"/>
              <w:spacing w:before="120" w:after="120"/>
              <w:rPr>
                <w:rFonts w:ascii="Calibri" w:hAnsi="Calibri"/>
                <w:b/>
                <w:i/>
                <w:lang w:val="ro-RO"/>
              </w:rPr>
            </w:pPr>
            <w:r w:rsidRPr="002D2CD1">
              <w:rPr>
                <w:rFonts w:ascii="Calibri" w:hAnsi="Calibri"/>
                <w:b/>
                <w:i/>
                <w:lang w:val="ro-RO"/>
              </w:rPr>
              <w:t>Secțiuni specifice</w:t>
            </w:r>
          </w:p>
        </w:tc>
      </w:tr>
      <w:tr w:rsidR="002B39DF" w:rsidRPr="006723F4" w:rsidTr="00FC6E0E">
        <w:tc>
          <w:tcPr>
            <w:tcW w:w="0" w:type="auto"/>
            <w:gridSpan w:val="4"/>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pStyle w:val="NormalWeb"/>
              <w:spacing w:before="120" w:after="120"/>
              <w:rPr>
                <w:rFonts w:ascii="Calibri" w:hAnsi="Calibri"/>
                <w:b/>
                <w:lang w:val="ro-RO"/>
              </w:rPr>
            </w:pPr>
            <w:r w:rsidRPr="002D2CD1">
              <w:rPr>
                <w:rFonts w:ascii="Calibri" w:hAnsi="Calibri"/>
                <w:b/>
                <w:i/>
                <w:lang w:val="ro-RO"/>
              </w:rPr>
              <w:t>(doar pentru proiectele aferente art. 17, alin. (1), lit. a)</w:t>
            </w:r>
          </w:p>
        </w:tc>
      </w:tr>
      <w:tr w:rsidR="002B39DF" w:rsidRPr="00337CD3" w:rsidTr="00FC6E0E">
        <w:tc>
          <w:tcPr>
            <w:tcW w:w="0" w:type="auto"/>
            <w:tcBorders>
              <w:top w:val="single" w:sz="4" w:space="0" w:color="auto"/>
              <w:left w:val="single" w:sz="4" w:space="0" w:color="auto"/>
              <w:bottom w:val="single" w:sz="4" w:space="0" w:color="auto"/>
              <w:right w:val="single" w:sz="4" w:space="0" w:color="auto"/>
            </w:tcBorders>
            <w:hideMark/>
          </w:tcPr>
          <w:p w:rsidR="002B39DF" w:rsidRPr="00337CD3" w:rsidRDefault="002B39DF" w:rsidP="00337CD3">
            <w:pPr>
              <w:pStyle w:val="NormalWeb"/>
              <w:tabs>
                <w:tab w:val="left" w:pos="284"/>
              </w:tabs>
              <w:spacing w:before="120" w:after="120"/>
              <w:jc w:val="both"/>
              <w:rPr>
                <w:rFonts w:ascii="Calibri" w:hAnsi="Calibri"/>
                <w:b/>
                <w:lang w:val="ro-RO"/>
              </w:rPr>
            </w:pPr>
            <w:r w:rsidRPr="00337CD3">
              <w:rPr>
                <w:rFonts w:ascii="Calibri" w:hAnsi="Calibri"/>
                <w:b/>
                <w:lang w:val="ro-RO"/>
              </w:rPr>
              <w:t xml:space="preserve">EG7 Investiţia trebuie să se realizeze în cadrul unei ferme cu o dimensiune economică de minim </w:t>
            </w:r>
            <w:r w:rsidR="00337CD3" w:rsidRPr="00337CD3">
              <w:rPr>
                <w:rFonts w:ascii="Calibri" w:hAnsi="Calibri"/>
                <w:b/>
                <w:lang w:val="ro-RO"/>
              </w:rPr>
              <w:t>8</w:t>
            </w:r>
            <w:r w:rsidRPr="00337CD3">
              <w:rPr>
                <w:rFonts w:ascii="Calibri" w:hAnsi="Calibri"/>
                <w:b/>
                <w:lang w:val="ro-RO"/>
              </w:rPr>
              <w:t>.000 SO* (valoarea producţiei standard);</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lang w:val="ro-RO"/>
              </w:rPr>
            </w:pPr>
            <w:r w:rsidRPr="00337CD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lang w:val="ro-RO"/>
              </w:rPr>
            </w:pPr>
            <w:r w:rsidRPr="00337CD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lang w:val="ro-RO"/>
              </w:rPr>
            </w:pPr>
            <w:r w:rsidRPr="00337CD3">
              <w:rPr>
                <w:rFonts w:ascii="Calibri" w:hAnsi="Calibri"/>
                <w:b/>
                <w:lang w:val="ro-RO"/>
              </w:rPr>
              <w:sym w:font="Wingdings" w:char="F06F"/>
            </w:r>
          </w:p>
        </w:tc>
      </w:tr>
      <w:tr w:rsidR="002B39DF" w:rsidRPr="00337CD3" w:rsidTr="00FC6E0E">
        <w:trPr>
          <w:trHeight w:val="773"/>
        </w:trPr>
        <w:tc>
          <w:tcPr>
            <w:tcW w:w="0" w:type="auto"/>
            <w:tcBorders>
              <w:top w:val="single" w:sz="4" w:space="0" w:color="auto"/>
              <w:left w:val="single" w:sz="4" w:space="0" w:color="auto"/>
              <w:bottom w:val="single" w:sz="4" w:space="0" w:color="auto"/>
              <w:right w:val="single" w:sz="4" w:space="0" w:color="auto"/>
            </w:tcBorders>
            <w:hideMark/>
          </w:tcPr>
          <w:p w:rsidR="002B39DF" w:rsidRPr="00337CD3" w:rsidRDefault="002B39DF" w:rsidP="00FC6E0E">
            <w:pPr>
              <w:pStyle w:val="NormalWeb"/>
              <w:tabs>
                <w:tab w:val="left" w:pos="284"/>
              </w:tabs>
              <w:spacing w:before="120" w:after="120"/>
              <w:jc w:val="both"/>
              <w:rPr>
                <w:rFonts w:ascii="Calibri" w:hAnsi="Calibri"/>
                <w:b/>
                <w:lang w:val="ro-RO"/>
              </w:rPr>
            </w:pPr>
            <w:r w:rsidRPr="00337CD3">
              <w:rPr>
                <w:rFonts w:ascii="Calibri" w:hAnsi="Calibri"/>
                <w:b/>
                <w:lang w:val="ro-RO"/>
              </w:rPr>
              <w:t>EG8 Investițiile necesare adaptării la standardele UE, aplicabile producției agricole realizate de tinerii fermieri care se instalează pentru prima dată într-o exploatație agricolă se vor realiza în termen de maxim 24 de luni de la data instalării (conform art 17, alin. 5 din R(UE) nr. 1305/2013)</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lang w:val="ro-RO"/>
              </w:rPr>
            </w:pPr>
            <w:r w:rsidRPr="00337CD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lang w:val="ro-RO"/>
              </w:rPr>
            </w:pPr>
            <w:r w:rsidRPr="00337CD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lang w:val="ro-RO"/>
              </w:rPr>
            </w:pPr>
            <w:r w:rsidRPr="00337CD3">
              <w:rPr>
                <w:rFonts w:ascii="Calibri" w:hAnsi="Calibri"/>
                <w:b/>
                <w:lang w:val="ro-RO"/>
              </w:rPr>
              <w:sym w:font="Wingdings" w:char="F06F"/>
            </w:r>
          </w:p>
        </w:tc>
      </w:tr>
      <w:tr w:rsidR="002B39DF" w:rsidRPr="00337CD3" w:rsidTr="00FC6E0E">
        <w:trPr>
          <w:trHeight w:val="1024"/>
        </w:trPr>
        <w:tc>
          <w:tcPr>
            <w:tcW w:w="0" w:type="auto"/>
            <w:tcBorders>
              <w:top w:val="single" w:sz="4" w:space="0" w:color="auto"/>
              <w:left w:val="single" w:sz="4" w:space="0" w:color="auto"/>
              <w:bottom w:val="single" w:sz="4" w:space="0" w:color="auto"/>
              <w:right w:val="single" w:sz="4" w:space="0" w:color="auto"/>
            </w:tcBorders>
            <w:hideMark/>
          </w:tcPr>
          <w:p w:rsidR="00253115" w:rsidRPr="00337CD3" w:rsidRDefault="002B39DF" w:rsidP="00FC6E0E">
            <w:pPr>
              <w:pStyle w:val="NormalWeb"/>
              <w:tabs>
                <w:tab w:val="left" w:pos="284"/>
              </w:tabs>
              <w:spacing w:before="120" w:after="120"/>
              <w:jc w:val="both"/>
              <w:rPr>
                <w:rFonts w:ascii="Calibri" w:hAnsi="Calibri"/>
                <w:b/>
                <w:lang w:val="ro-RO"/>
              </w:rPr>
            </w:pPr>
            <w:r w:rsidRPr="00337CD3">
              <w:rPr>
                <w:rFonts w:ascii="Calibri" w:hAnsi="Calibri"/>
                <w:b/>
                <w:lang w:val="ro-RO"/>
              </w:rPr>
              <w:t xml:space="preserve">EG9 Investițiile necesare adaptării la noi cerinţe impuse fermierilor de legislaţia europeană se vor realiza în termen de 12 luni de la data la care aceste cerinţe au devenit obligatorii pentru exploataţia agricolă (conform art. 17, alin.6 din R(UE) nr. 1305/2013)  </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lang w:val="ro-RO"/>
              </w:rPr>
            </w:pPr>
            <w:r w:rsidRPr="00337CD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lang w:val="ro-RO"/>
              </w:rPr>
            </w:pPr>
            <w:r w:rsidRPr="00337CD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lang w:val="ro-RO"/>
              </w:rPr>
            </w:pPr>
            <w:r w:rsidRPr="00337CD3">
              <w:rPr>
                <w:rFonts w:ascii="Calibri" w:hAnsi="Calibri"/>
                <w:b/>
                <w:lang w:val="ro-RO"/>
              </w:rPr>
              <w:sym w:font="Wingdings" w:char="F06F"/>
            </w:r>
          </w:p>
        </w:tc>
      </w:tr>
      <w:tr w:rsidR="002B39DF" w:rsidRPr="00337CD3" w:rsidTr="00FC6E0E">
        <w:trPr>
          <w:trHeight w:val="773"/>
        </w:trPr>
        <w:tc>
          <w:tcPr>
            <w:tcW w:w="0" w:type="auto"/>
            <w:tcBorders>
              <w:top w:val="single" w:sz="4" w:space="0" w:color="auto"/>
              <w:left w:val="single" w:sz="4" w:space="0" w:color="auto"/>
              <w:bottom w:val="single" w:sz="4" w:space="0" w:color="auto"/>
              <w:right w:val="single" w:sz="4" w:space="0" w:color="auto"/>
            </w:tcBorders>
            <w:hideMark/>
          </w:tcPr>
          <w:p w:rsidR="002B39DF" w:rsidRPr="00337CD3" w:rsidRDefault="002B39DF" w:rsidP="00FC6E0E">
            <w:pPr>
              <w:pStyle w:val="NormalWeb"/>
              <w:tabs>
                <w:tab w:val="left" w:pos="284"/>
              </w:tabs>
              <w:spacing w:before="120" w:after="120"/>
              <w:jc w:val="both"/>
              <w:rPr>
                <w:rFonts w:ascii="Calibri" w:hAnsi="Calibri"/>
                <w:b/>
                <w:lang w:val="ro-RO"/>
              </w:rPr>
            </w:pPr>
            <w:r w:rsidRPr="00337CD3">
              <w:rPr>
                <w:rFonts w:ascii="Calibri" w:hAnsi="Calibri"/>
                <w:b/>
                <w:lang w:val="ro-RO"/>
              </w:rPr>
              <w:t>EG10 Investițiile în instalații al căror scop principal este producerea de energie electrică, prin utilizarea biomasei, trebuie să respecte prevederile art. 13 (d) din R.807/2014, prin demonstrarea utilizării unui procent minim de energie termică de 10%,</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lang w:val="ro-RO"/>
              </w:rPr>
            </w:pPr>
            <w:r w:rsidRPr="00337CD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lang w:val="ro-RO"/>
              </w:rPr>
            </w:pPr>
            <w:r w:rsidRPr="00337CD3">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337CD3" w:rsidRDefault="002B39DF" w:rsidP="00FC6E0E">
            <w:pPr>
              <w:pStyle w:val="NormalWeb"/>
              <w:spacing w:before="120" w:after="120"/>
              <w:rPr>
                <w:rFonts w:ascii="Calibri" w:hAnsi="Calibri"/>
                <w:b/>
                <w:lang w:val="ro-RO"/>
              </w:rPr>
            </w:pPr>
            <w:r w:rsidRPr="00337CD3">
              <w:rPr>
                <w:rFonts w:ascii="Calibri" w:hAnsi="Calibri"/>
                <w:b/>
                <w:lang w:val="ro-RO"/>
              </w:rPr>
              <w:sym w:font="Wingdings" w:char="F06F"/>
            </w:r>
          </w:p>
        </w:tc>
      </w:tr>
      <w:tr w:rsidR="002B39DF" w:rsidRPr="00700BFF" w:rsidTr="00FC6E0E">
        <w:trPr>
          <w:trHeight w:val="773"/>
        </w:trPr>
        <w:tc>
          <w:tcPr>
            <w:tcW w:w="0" w:type="auto"/>
            <w:tcBorders>
              <w:top w:val="single" w:sz="4" w:space="0" w:color="auto"/>
              <w:left w:val="single" w:sz="4" w:space="0" w:color="auto"/>
              <w:bottom w:val="single" w:sz="4" w:space="0" w:color="auto"/>
              <w:right w:val="single" w:sz="4" w:space="0" w:color="auto"/>
            </w:tcBorders>
            <w:hideMark/>
          </w:tcPr>
          <w:p w:rsidR="002B39DF" w:rsidRPr="00700BFF" w:rsidRDefault="002B39DF" w:rsidP="00FC6E0E">
            <w:pPr>
              <w:pStyle w:val="NormalWeb"/>
              <w:spacing w:before="120" w:after="120"/>
              <w:jc w:val="both"/>
              <w:rPr>
                <w:rFonts w:ascii="Calibri" w:hAnsi="Calibri"/>
                <w:b/>
                <w:lang w:val="ro-RO"/>
              </w:rPr>
            </w:pPr>
            <w:r w:rsidRPr="00700BFF">
              <w:rPr>
                <w:rFonts w:ascii="Calibri" w:hAnsi="Calibri"/>
                <w:b/>
                <w:lang w:val="ro-RO"/>
              </w:rPr>
              <w:t xml:space="preserve">EG 11 În cazul procesării la nivel de fermă, materia primă procesată va fi produs agricol (conform Anexei I la Tratat) şi produsul rezultat va fi </w:t>
            </w:r>
            <w:r w:rsidRPr="00700BFF">
              <w:rPr>
                <w:rFonts w:ascii="Calibri" w:hAnsi="Calibri"/>
                <w:b/>
                <w:lang w:val="ro-RO"/>
              </w:rPr>
              <w:lastRenderedPageBreak/>
              <w:t>doar produs Anexa I la Tratat</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700BFF" w:rsidRDefault="002B39DF" w:rsidP="00FC6E0E">
            <w:pPr>
              <w:pStyle w:val="NormalWeb"/>
              <w:spacing w:before="120" w:after="120"/>
              <w:rPr>
                <w:rFonts w:ascii="Calibri" w:hAnsi="Calibri"/>
                <w:b/>
                <w:lang w:val="ro-RO"/>
              </w:rPr>
            </w:pPr>
            <w:r w:rsidRPr="00700BFF">
              <w:rPr>
                <w:rFonts w:ascii="Calibri" w:hAnsi="Calibri"/>
                <w:b/>
                <w:lang w:val="ro-RO"/>
              </w:rPr>
              <w:lastRenderedPageBreak/>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700BFF" w:rsidRDefault="002B39DF" w:rsidP="00FC6E0E">
            <w:pPr>
              <w:pStyle w:val="NormalWeb"/>
              <w:spacing w:before="120" w:after="120"/>
              <w:rPr>
                <w:rFonts w:ascii="Calibri" w:hAnsi="Calibri"/>
                <w:b/>
                <w:lang w:val="ro-RO"/>
              </w:rPr>
            </w:pPr>
            <w:r w:rsidRPr="00700BF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700BFF" w:rsidRDefault="002B39DF" w:rsidP="00FC6E0E">
            <w:pPr>
              <w:pStyle w:val="NormalWeb"/>
              <w:spacing w:before="120" w:after="120"/>
              <w:rPr>
                <w:rFonts w:ascii="Calibri" w:hAnsi="Calibri"/>
                <w:b/>
                <w:lang w:val="ro-RO"/>
              </w:rPr>
            </w:pPr>
            <w:r w:rsidRPr="00700BFF">
              <w:rPr>
                <w:rFonts w:ascii="Calibri" w:hAnsi="Calibri"/>
                <w:b/>
                <w:lang w:val="ro-RO"/>
              </w:rPr>
              <w:sym w:font="Wingdings" w:char="F06F"/>
            </w:r>
          </w:p>
        </w:tc>
      </w:tr>
      <w:tr w:rsidR="002B39DF" w:rsidRPr="00D2709A" w:rsidTr="00FC6E0E">
        <w:trPr>
          <w:trHeight w:val="312"/>
        </w:trPr>
        <w:tc>
          <w:tcPr>
            <w:tcW w:w="0" w:type="auto"/>
            <w:gridSpan w:val="4"/>
            <w:tcBorders>
              <w:top w:val="single" w:sz="4" w:space="0" w:color="auto"/>
              <w:left w:val="single" w:sz="4" w:space="0" w:color="auto"/>
              <w:bottom w:val="single" w:sz="4" w:space="0" w:color="auto"/>
              <w:right w:val="single" w:sz="4" w:space="0" w:color="auto"/>
            </w:tcBorders>
            <w:hideMark/>
          </w:tcPr>
          <w:p w:rsidR="00700BFF" w:rsidRPr="00D2709A" w:rsidRDefault="002B39DF" w:rsidP="00FC6E0E">
            <w:pPr>
              <w:pStyle w:val="NormalWeb"/>
              <w:spacing w:before="120" w:after="120"/>
              <w:rPr>
                <w:rFonts w:ascii="Calibri" w:hAnsi="Calibri"/>
                <w:b/>
                <w:i/>
                <w:color w:val="365F91" w:themeColor="accent1" w:themeShade="BF"/>
                <w:lang w:val="ro-RO"/>
              </w:rPr>
            </w:pPr>
            <w:r w:rsidRPr="00D2709A">
              <w:rPr>
                <w:rFonts w:ascii="Calibri" w:hAnsi="Calibri"/>
                <w:b/>
                <w:i/>
                <w:color w:val="365F91" w:themeColor="accent1" w:themeShade="BF"/>
                <w:lang w:val="ro-RO"/>
              </w:rPr>
              <w:lastRenderedPageBreak/>
              <w:t>(doar pentru proiectele aferente art. 17, alin. (1), lit. b)</w:t>
            </w:r>
          </w:p>
        </w:tc>
      </w:tr>
      <w:tr w:rsidR="002B39DF" w:rsidRPr="00700BFF" w:rsidTr="00FC6E0E">
        <w:trPr>
          <w:trHeight w:val="312"/>
        </w:trPr>
        <w:tc>
          <w:tcPr>
            <w:tcW w:w="0" w:type="auto"/>
            <w:tcBorders>
              <w:top w:val="single" w:sz="4" w:space="0" w:color="auto"/>
              <w:left w:val="single" w:sz="4" w:space="0" w:color="auto"/>
              <w:bottom w:val="single" w:sz="4" w:space="0" w:color="auto"/>
              <w:right w:val="single" w:sz="4" w:space="0" w:color="auto"/>
            </w:tcBorders>
            <w:hideMark/>
          </w:tcPr>
          <w:p w:rsidR="002B39DF" w:rsidRDefault="002B39DF" w:rsidP="00FC6E0E">
            <w:pPr>
              <w:spacing w:before="120" w:after="120" w:line="240" w:lineRule="auto"/>
              <w:jc w:val="both"/>
              <w:rPr>
                <w:sz w:val="24"/>
              </w:rPr>
            </w:pPr>
            <w:r w:rsidRPr="00700BFF">
              <w:rPr>
                <w:sz w:val="24"/>
              </w:rPr>
              <w:t>EG12 Sprijinul va fi limitat la investiții în procesarea produselor agricole incluse în lista cuprinsă în Anexa I la Tratatul privind Funcţionarea Uniunii Europene în scopul obținerii de produse Anexa I</w:t>
            </w:r>
          </w:p>
          <w:p w:rsidR="00D2709A" w:rsidRPr="00D2709A" w:rsidRDefault="00D2709A" w:rsidP="00FC6E0E">
            <w:pPr>
              <w:spacing w:before="120" w:after="120" w:line="240" w:lineRule="auto"/>
              <w:jc w:val="both"/>
              <w:rPr>
                <w:b/>
                <w:sz w:val="24"/>
              </w:rPr>
            </w:pPr>
            <w:r w:rsidRPr="00D2709A">
              <w:rPr>
                <w:b/>
                <w:sz w:val="24"/>
              </w:rPr>
              <w:t>NU ESTE CAZUL</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700BFF" w:rsidRDefault="002B39DF" w:rsidP="00FC6E0E">
            <w:pPr>
              <w:pStyle w:val="NormalWeb"/>
              <w:spacing w:before="120" w:after="120"/>
              <w:rPr>
                <w:rFonts w:ascii="Calibri" w:hAnsi="Calibri"/>
                <w:lang w:val="ro-RO"/>
              </w:rPr>
            </w:pPr>
            <w:r w:rsidRPr="00700BFF">
              <w:rPr>
                <w:rFonts w:ascii="Calibri" w:hAnsi="Calibri"/>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700BFF" w:rsidRDefault="002B39DF" w:rsidP="00FC6E0E">
            <w:pPr>
              <w:pStyle w:val="NormalWeb"/>
              <w:spacing w:before="120" w:after="120"/>
              <w:rPr>
                <w:rFonts w:ascii="Calibri" w:hAnsi="Calibri"/>
                <w:lang w:val="ro-RO"/>
              </w:rPr>
            </w:pPr>
            <w:r w:rsidRPr="00700BFF">
              <w:rPr>
                <w:rFonts w:ascii="Calibri" w:hAnsi="Calibri"/>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700BFF" w:rsidRDefault="002B39DF" w:rsidP="00FC6E0E">
            <w:pPr>
              <w:pStyle w:val="NormalWeb"/>
              <w:spacing w:before="120" w:after="120"/>
              <w:rPr>
                <w:rFonts w:ascii="Calibri" w:hAnsi="Calibri"/>
                <w:lang w:val="ro-RO"/>
              </w:rPr>
            </w:pPr>
            <w:r w:rsidRPr="00700BFF">
              <w:rPr>
                <w:rFonts w:ascii="Calibri" w:hAnsi="Calibri"/>
                <w:lang w:val="ro-RO"/>
              </w:rPr>
              <w:sym w:font="Wingdings" w:char="F06F"/>
            </w:r>
          </w:p>
        </w:tc>
      </w:tr>
      <w:tr w:rsidR="002B39DF" w:rsidRPr="00D2709A" w:rsidTr="00FC6E0E">
        <w:trPr>
          <w:trHeight w:val="312"/>
        </w:trPr>
        <w:tc>
          <w:tcPr>
            <w:tcW w:w="0" w:type="auto"/>
            <w:gridSpan w:val="4"/>
            <w:tcBorders>
              <w:top w:val="single" w:sz="4" w:space="0" w:color="auto"/>
              <w:left w:val="single" w:sz="4" w:space="0" w:color="auto"/>
              <w:bottom w:val="single" w:sz="4" w:space="0" w:color="auto"/>
              <w:right w:val="single" w:sz="4" w:space="0" w:color="auto"/>
            </w:tcBorders>
            <w:hideMark/>
          </w:tcPr>
          <w:p w:rsidR="002B39DF" w:rsidRPr="00D2709A" w:rsidRDefault="002B39DF" w:rsidP="00FC6E0E">
            <w:pPr>
              <w:pStyle w:val="NormalWeb"/>
              <w:spacing w:before="120" w:after="120"/>
              <w:rPr>
                <w:rFonts w:ascii="Calibri" w:hAnsi="Calibri"/>
                <w:color w:val="365F91" w:themeColor="accent1" w:themeShade="BF"/>
                <w:lang w:val="ro-RO"/>
              </w:rPr>
            </w:pPr>
            <w:r w:rsidRPr="00D2709A">
              <w:rPr>
                <w:rFonts w:ascii="Calibri" w:hAnsi="Calibri"/>
                <w:b/>
                <w:i/>
                <w:color w:val="365F91" w:themeColor="accent1" w:themeShade="BF"/>
                <w:lang w:val="ro-RO"/>
              </w:rPr>
              <w:t>(doar pentru proiectele aferente art. 17, alin. (1), lit. b) (schema GBER)</w:t>
            </w:r>
          </w:p>
        </w:tc>
      </w:tr>
      <w:tr w:rsidR="002B39DF" w:rsidRPr="006723F4" w:rsidTr="00FC6E0E">
        <w:trPr>
          <w:trHeight w:val="312"/>
        </w:trPr>
        <w:tc>
          <w:tcPr>
            <w:tcW w:w="0" w:type="auto"/>
            <w:tcBorders>
              <w:top w:val="single" w:sz="4" w:space="0" w:color="auto"/>
              <w:left w:val="single" w:sz="4" w:space="0" w:color="auto"/>
              <w:bottom w:val="single" w:sz="4" w:space="0" w:color="auto"/>
              <w:right w:val="single" w:sz="4" w:space="0" w:color="auto"/>
            </w:tcBorders>
            <w:hideMark/>
          </w:tcPr>
          <w:p w:rsidR="002B39DF" w:rsidRDefault="002B39DF" w:rsidP="00FC6E0E">
            <w:pPr>
              <w:spacing w:before="120" w:after="120" w:line="240" w:lineRule="auto"/>
              <w:jc w:val="both"/>
              <w:rPr>
                <w:sz w:val="24"/>
              </w:rPr>
            </w:pPr>
            <w:r w:rsidRPr="002D2CD1">
              <w:rPr>
                <w:sz w:val="24"/>
              </w:rPr>
              <w:t>EG13 Sprijinul pentru procesare va fi limitat la investitii în sectoarele de activitate economica precizate în fișa măsurii din SDL, în scopul procesarii  produselor agricole incluse în lista cuprinsă în Anexa I la TFUE în scopul obținerii de produse non-Anexa I</w:t>
            </w:r>
          </w:p>
          <w:p w:rsidR="00D2709A" w:rsidRPr="00D2709A" w:rsidRDefault="00D2709A" w:rsidP="00FC6E0E">
            <w:pPr>
              <w:spacing w:before="120" w:after="120" w:line="240" w:lineRule="auto"/>
              <w:jc w:val="both"/>
              <w:rPr>
                <w:b/>
                <w:sz w:val="24"/>
              </w:rPr>
            </w:pPr>
            <w:r w:rsidRPr="00D2709A">
              <w:rPr>
                <w:b/>
                <w:sz w:val="24"/>
              </w:rPr>
              <w:t>NU ESTE CAZUL</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r>
      <w:tr w:rsidR="002B39DF" w:rsidRPr="006723F4" w:rsidTr="00FC6E0E">
        <w:trPr>
          <w:trHeight w:val="312"/>
        </w:trPr>
        <w:tc>
          <w:tcPr>
            <w:tcW w:w="0" w:type="auto"/>
            <w:tcBorders>
              <w:top w:val="single" w:sz="4" w:space="0" w:color="auto"/>
              <w:left w:val="single" w:sz="4" w:space="0" w:color="auto"/>
              <w:bottom w:val="single" w:sz="4" w:space="0" w:color="auto"/>
              <w:right w:val="single" w:sz="4" w:space="0" w:color="auto"/>
            </w:tcBorders>
            <w:hideMark/>
          </w:tcPr>
          <w:p w:rsidR="002B39DF" w:rsidRDefault="002B39DF" w:rsidP="00FC6E0E">
            <w:pPr>
              <w:shd w:val="clear" w:color="auto" w:fill="FFFFFF"/>
              <w:spacing w:before="120" w:after="120" w:line="240" w:lineRule="auto"/>
              <w:jc w:val="both"/>
              <w:rPr>
                <w:sz w:val="24"/>
              </w:rPr>
            </w:pPr>
            <w:r w:rsidRPr="002D2CD1">
              <w:rPr>
                <w:sz w:val="24"/>
              </w:rPr>
              <w:t xml:space="preserve">EG14 Prin investitia propusa solicitantul demonstreaza că sunt indeplinite conditiile privind efectul stimulativ </w:t>
            </w:r>
          </w:p>
          <w:p w:rsidR="00D2709A" w:rsidRPr="00D2709A" w:rsidRDefault="00D2709A" w:rsidP="00FC6E0E">
            <w:pPr>
              <w:shd w:val="clear" w:color="auto" w:fill="FFFFFF"/>
              <w:spacing w:before="120" w:after="120" w:line="240" w:lineRule="auto"/>
              <w:jc w:val="both"/>
              <w:rPr>
                <w:b/>
                <w:sz w:val="24"/>
              </w:rPr>
            </w:pPr>
            <w:r w:rsidRPr="00D2709A">
              <w:rPr>
                <w:b/>
                <w:sz w:val="24"/>
              </w:rPr>
              <w:t>NU ESTE CAZUL</w:t>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r>
      <w:tr w:rsidR="002B39DF" w:rsidRPr="006723F4" w:rsidTr="006F72A4">
        <w:trPr>
          <w:trHeight w:val="312"/>
        </w:trPr>
        <w:tc>
          <w:tcPr>
            <w:tcW w:w="0" w:type="auto"/>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B39DF" w:rsidRPr="002D2CD1" w:rsidRDefault="002B39DF" w:rsidP="00FC6E0E">
            <w:pPr>
              <w:pStyle w:val="NormalWeb"/>
              <w:spacing w:before="120" w:after="120"/>
              <w:rPr>
                <w:rFonts w:ascii="Calibri" w:hAnsi="Calibri"/>
                <w:b/>
                <w:lang w:val="ro-RO"/>
              </w:rPr>
            </w:pPr>
            <w:r>
              <w:rPr>
                <w:rFonts w:ascii="Calibri" w:hAnsi="Calibri"/>
                <w:b/>
                <w:lang w:val="ro-RO"/>
              </w:rPr>
              <w:t>VERIFICAREA CRITERIILOR DE ELIGIBILITATE SUPLIMENTARE STABILITE DE CĂTRE GAL</w:t>
            </w:r>
          </w:p>
        </w:tc>
      </w:tr>
      <w:tr w:rsidR="002B39DF" w:rsidRPr="00C97340" w:rsidTr="00FC6E0E">
        <w:trPr>
          <w:trHeight w:val="312"/>
        </w:trPr>
        <w:tc>
          <w:tcPr>
            <w:tcW w:w="0" w:type="auto"/>
            <w:tcBorders>
              <w:top w:val="single" w:sz="4" w:space="0" w:color="auto"/>
              <w:left w:val="single" w:sz="4" w:space="0" w:color="auto"/>
              <w:bottom w:val="single" w:sz="4" w:space="0" w:color="auto"/>
              <w:right w:val="single" w:sz="4" w:space="0" w:color="auto"/>
            </w:tcBorders>
          </w:tcPr>
          <w:p w:rsidR="002B39DF" w:rsidRPr="00C97340" w:rsidRDefault="002E260E" w:rsidP="00FC6E0E">
            <w:pPr>
              <w:shd w:val="clear" w:color="auto" w:fill="FFFFFF"/>
              <w:spacing w:before="120" w:after="120" w:line="240" w:lineRule="auto"/>
              <w:jc w:val="both"/>
              <w:rPr>
                <w:b/>
                <w:sz w:val="24"/>
              </w:rPr>
            </w:pPr>
            <w:r>
              <w:rPr>
                <w:b/>
                <w:sz w:val="24"/>
              </w:rPr>
              <w:t>EG15</w:t>
            </w:r>
            <w:r w:rsidR="002B39DF" w:rsidRPr="00C97340">
              <w:rPr>
                <w:b/>
                <w:sz w:val="24"/>
              </w:rPr>
              <w:t xml:space="preserve"> </w:t>
            </w:r>
            <w:r w:rsidR="00C97340" w:rsidRPr="00C97340">
              <w:rPr>
                <w:b/>
                <w:sz w:val="24"/>
              </w:rPr>
              <w:t>Solicitantul are obligativitatea să asigure întreținerea/</w:t>
            </w:r>
            <w:r w:rsidR="00C97340" w:rsidRPr="00C97340">
              <w:rPr>
                <w:b/>
                <w:sz w:val="24"/>
                <w:lang w:val="ro-RO"/>
              </w:rPr>
              <w:t>mentenanța investiției pe o perioadă minimă de 5 ani de la ultima plată</w:t>
            </w:r>
            <w:r w:rsidR="00C97340" w:rsidRPr="00C97340">
              <w:rPr>
                <w:b/>
                <w:sz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2B39DF" w:rsidRPr="00C97340" w:rsidRDefault="002B39DF" w:rsidP="00FC6E0E">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2B39DF" w:rsidRPr="00C97340" w:rsidRDefault="002B39DF" w:rsidP="00FC6E0E">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2B39DF" w:rsidRPr="00C97340" w:rsidRDefault="002B39DF" w:rsidP="00FC6E0E">
            <w:pPr>
              <w:pStyle w:val="NormalWeb"/>
              <w:spacing w:before="120" w:after="120"/>
              <w:rPr>
                <w:rFonts w:ascii="Calibri" w:hAnsi="Calibri"/>
                <w:b/>
                <w:lang w:val="ro-RO"/>
              </w:rPr>
            </w:pPr>
            <w:r w:rsidRPr="00C97340">
              <w:rPr>
                <w:rFonts w:ascii="Calibri" w:hAnsi="Calibri"/>
                <w:b/>
                <w:lang w:val="ro-RO"/>
              </w:rPr>
              <w:sym w:font="Wingdings" w:char="F06F"/>
            </w:r>
          </w:p>
        </w:tc>
      </w:tr>
      <w:tr w:rsidR="00162657" w:rsidRPr="00C97340" w:rsidTr="00162657">
        <w:trPr>
          <w:trHeight w:val="312"/>
        </w:trPr>
        <w:tc>
          <w:tcPr>
            <w:tcW w:w="0" w:type="auto"/>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62657" w:rsidRPr="00C97340" w:rsidRDefault="00162657" w:rsidP="00C821E7">
            <w:pPr>
              <w:pStyle w:val="NormalWeb"/>
              <w:spacing w:before="120" w:after="120"/>
              <w:rPr>
                <w:rFonts w:ascii="Calibri" w:hAnsi="Calibri"/>
                <w:b/>
                <w:lang w:val="ro-RO"/>
              </w:rPr>
            </w:pPr>
            <w:r>
              <w:rPr>
                <w:rFonts w:ascii="Calibri" w:hAnsi="Calibri"/>
                <w:b/>
                <w:lang w:val="ro-RO"/>
              </w:rPr>
              <w:t xml:space="preserve">VERIFICAREA CRITERIILOR DE ELIGIBILITATE </w:t>
            </w:r>
            <w:r w:rsidR="00C821E7">
              <w:rPr>
                <w:rFonts w:ascii="Calibri" w:hAnsi="Calibri"/>
                <w:b/>
                <w:lang w:val="ro-RO"/>
              </w:rPr>
              <w:t xml:space="preserve">CONFORM </w:t>
            </w:r>
            <w:r w:rsidR="003F2BC8">
              <w:rPr>
                <w:rFonts w:ascii="Calibri" w:hAnsi="Calibri"/>
                <w:b/>
                <w:lang w:val="ro-RO"/>
              </w:rPr>
              <w:t xml:space="preserve">CAP. 8.1 DIN </w:t>
            </w:r>
            <w:r w:rsidR="00C821E7">
              <w:rPr>
                <w:rFonts w:ascii="Calibri" w:hAnsi="Calibri"/>
                <w:b/>
                <w:lang w:val="ro-RO"/>
              </w:rPr>
              <w:t xml:space="preserve">PNDR 2014-2020 </w:t>
            </w:r>
          </w:p>
        </w:tc>
      </w:tr>
      <w:tr w:rsidR="003F2BC8" w:rsidRPr="00C97340" w:rsidTr="00FC6E0E">
        <w:trPr>
          <w:trHeight w:val="312"/>
        </w:trPr>
        <w:tc>
          <w:tcPr>
            <w:tcW w:w="0" w:type="auto"/>
            <w:tcBorders>
              <w:top w:val="single" w:sz="4" w:space="0" w:color="auto"/>
              <w:left w:val="single" w:sz="4" w:space="0" w:color="auto"/>
              <w:bottom w:val="single" w:sz="4" w:space="0" w:color="auto"/>
              <w:right w:val="single" w:sz="4" w:space="0" w:color="auto"/>
            </w:tcBorders>
          </w:tcPr>
          <w:p w:rsidR="003F2BC8" w:rsidRPr="003F2BC8" w:rsidRDefault="00700BFF" w:rsidP="003F2BC8">
            <w:pPr>
              <w:pStyle w:val="Default"/>
              <w:rPr>
                <w:rFonts w:asciiTheme="minorHAnsi" w:eastAsiaTheme="minorEastAsia" w:hAnsiTheme="minorHAnsi" w:cstheme="minorHAnsi"/>
              </w:rPr>
            </w:pPr>
            <w:r>
              <w:rPr>
                <w:rFonts w:asciiTheme="minorHAnsi" w:hAnsiTheme="minorHAnsi" w:cstheme="minorHAnsi"/>
                <w:b/>
              </w:rPr>
              <w:t>EG16</w:t>
            </w:r>
            <w:r w:rsidR="003F2BC8" w:rsidRPr="003F2BC8">
              <w:rPr>
                <w:rFonts w:asciiTheme="minorHAnsi" w:hAnsiTheme="minorHAnsi" w:cstheme="minorHAnsi"/>
                <w:b/>
              </w:rPr>
              <w:t xml:space="preserve"> </w:t>
            </w:r>
            <w:r w:rsidR="003F2BC8" w:rsidRPr="003F2BC8">
              <w:rPr>
                <w:rFonts w:asciiTheme="minorHAnsi" w:hAnsiTheme="minorHAnsi" w:cstheme="minorHAnsi"/>
                <w:b/>
                <w:bCs/>
              </w:rPr>
              <w:t xml:space="preserve">Solicitantul va demonstra că profitul mediu anual (ca medie a ultimilor trei ani fiscali) nu depășește de 4 ori valoarea sprijinului solicitat. </w:t>
            </w:r>
          </w:p>
        </w:tc>
        <w:tc>
          <w:tcPr>
            <w:tcW w:w="0" w:type="auto"/>
            <w:tcBorders>
              <w:top w:val="single" w:sz="4" w:space="0" w:color="auto"/>
              <w:left w:val="single" w:sz="4" w:space="0" w:color="auto"/>
              <w:bottom w:val="single" w:sz="4" w:space="0" w:color="auto"/>
              <w:right w:val="single" w:sz="4" w:space="0" w:color="auto"/>
            </w:tcBorders>
            <w:vAlign w:val="center"/>
          </w:tcPr>
          <w:p w:rsidR="003F2BC8" w:rsidRPr="00C97340" w:rsidRDefault="003F2BC8" w:rsidP="00774556">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3F2BC8" w:rsidRPr="00C97340" w:rsidRDefault="003F2BC8" w:rsidP="00774556">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3F2BC8" w:rsidRPr="00C97340" w:rsidRDefault="003F2BC8" w:rsidP="00774556">
            <w:pPr>
              <w:pStyle w:val="NormalWeb"/>
              <w:spacing w:before="120" w:after="120"/>
              <w:rPr>
                <w:rFonts w:ascii="Calibri" w:hAnsi="Calibri"/>
                <w:b/>
                <w:lang w:val="ro-RO"/>
              </w:rPr>
            </w:pPr>
            <w:r w:rsidRPr="00C97340">
              <w:rPr>
                <w:rFonts w:ascii="Calibri" w:hAnsi="Calibri"/>
                <w:b/>
                <w:lang w:val="ro-RO"/>
              </w:rPr>
              <w:sym w:font="Wingdings" w:char="F06F"/>
            </w:r>
          </w:p>
        </w:tc>
      </w:tr>
      <w:tr w:rsidR="00700BFF" w:rsidRPr="00C97340" w:rsidTr="00FC6E0E">
        <w:trPr>
          <w:trHeight w:val="312"/>
        </w:trPr>
        <w:tc>
          <w:tcPr>
            <w:tcW w:w="0" w:type="auto"/>
            <w:tcBorders>
              <w:top w:val="single" w:sz="4" w:space="0" w:color="auto"/>
              <w:left w:val="single" w:sz="4" w:space="0" w:color="auto"/>
              <w:bottom w:val="single" w:sz="4" w:space="0" w:color="auto"/>
              <w:right w:val="single" w:sz="4" w:space="0" w:color="auto"/>
            </w:tcBorders>
          </w:tcPr>
          <w:p w:rsidR="00700BFF" w:rsidRPr="00700BFF" w:rsidRDefault="00700BFF" w:rsidP="003F2BC8">
            <w:pPr>
              <w:pStyle w:val="Default"/>
              <w:rPr>
                <w:rFonts w:asciiTheme="minorHAnsi" w:hAnsiTheme="minorHAnsi" w:cstheme="minorHAnsi"/>
              </w:rPr>
            </w:pPr>
            <w:r>
              <w:rPr>
                <w:rFonts w:asciiTheme="minorHAnsi" w:hAnsiTheme="minorHAnsi" w:cstheme="minorHAnsi"/>
                <w:b/>
              </w:rPr>
              <w:t>EG17</w:t>
            </w:r>
            <w:r w:rsidRPr="003F2BC8">
              <w:rPr>
                <w:rFonts w:asciiTheme="minorHAnsi" w:hAnsiTheme="minorHAnsi" w:cstheme="minorHAnsi"/>
                <w:b/>
              </w:rPr>
              <w:t xml:space="preserve"> </w:t>
            </w:r>
            <w:r>
              <w:rPr>
                <w:rFonts w:asciiTheme="minorHAnsi" w:hAnsiTheme="minorHAnsi" w:cstheme="minorHAnsi"/>
                <w:b/>
              </w:rPr>
              <w:t xml:space="preserve"> </w:t>
            </w:r>
            <w:r w:rsidRPr="00700BFF">
              <w:rPr>
                <w:rFonts w:asciiTheme="minorHAnsi" w:eastAsia="TimesNewRomanPSMT" w:hAnsiTheme="minorHAnsi" w:cstheme="minorHAnsi"/>
                <w:b/>
              </w:rPr>
              <w:t>În toate cazurile în care proiectul de investiții prevede și investiții în sisteme/echipamente de irigaţii la nivelul fermei, acestea sunt eligibile doar dacă sunt respectate condițiile specifice menționate în secțiunea ”Alte aspecte relevante pentru înțețegerea măsurii.”</w:t>
            </w:r>
          </w:p>
        </w:tc>
        <w:tc>
          <w:tcPr>
            <w:tcW w:w="0" w:type="auto"/>
            <w:tcBorders>
              <w:top w:val="single" w:sz="4" w:space="0" w:color="auto"/>
              <w:left w:val="single" w:sz="4" w:space="0" w:color="auto"/>
              <w:bottom w:val="single" w:sz="4" w:space="0" w:color="auto"/>
              <w:right w:val="single" w:sz="4" w:space="0" w:color="auto"/>
            </w:tcBorders>
            <w:vAlign w:val="center"/>
          </w:tcPr>
          <w:p w:rsidR="00700BFF" w:rsidRPr="00C97340" w:rsidRDefault="00700BFF" w:rsidP="002B1B79">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700BFF" w:rsidRPr="00C97340" w:rsidRDefault="00700BFF" w:rsidP="002B1B79">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700BFF" w:rsidRPr="00C97340" w:rsidRDefault="00700BFF" w:rsidP="002B1B79">
            <w:pPr>
              <w:pStyle w:val="NormalWeb"/>
              <w:spacing w:before="120" w:after="120"/>
              <w:rPr>
                <w:rFonts w:ascii="Calibri" w:hAnsi="Calibri"/>
                <w:b/>
                <w:lang w:val="ro-RO"/>
              </w:rPr>
            </w:pPr>
            <w:r w:rsidRPr="00C97340">
              <w:rPr>
                <w:rFonts w:ascii="Calibri" w:hAnsi="Calibri"/>
                <w:b/>
                <w:lang w:val="ro-RO"/>
              </w:rPr>
              <w:sym w:font="Wingdings" w:char="F06F"/>
            </w:r>
          </w:p>
        </w:tc>
      </w:tr>
      <w:tr w:rsidR="00253115" w:rsidRPr="00D2709A" w:rsidTr="002B1B79">
        <w:trPr>
          <w:trHeight w:val="312"/>
        </w:trPr>
        <w:tc>
          <w:tcPr>
            <w:tcW w:w="0" w:type="auto"/>
            <w:gridSpan w:val="4"/>
            <w:tcBorders>
              <w:top w:val="single" w:sz="4" w:space="0" w:color="auto"/>
              <w:left w:val="single" w:sz="4" w:space="0" w:color="auto"/>
              <w:bottom w:val="single" w:sz="4" w:space="0" w:color="auto"/>
              <w:right w:val="single" w:sz="4" w:space="0" w:color="auto"/>
            </w:tcBorders>
          </w:tcPr>
          <w:p w:rsidR="00253115" w:rsidRPr="00D2709A" w:rsidRDefault="00253115" w:rsidP="002B1B79">
            <w:pPr>
              <w:pStyle w:val="NormalWeb"/>
              <w:spacing w:before="120" w:after="120"/>
              <w:rPr>
                <w:rFonts w:ascii="Calibri" w:hAnsi="Calibri"/>
                <w:b/>
                <w:i/>
                <w:color w:val="365F91" w:themeColor="accent1" w:themeShade="BF"/>
                <w:lang w:val="ro-RO"/>
              </w:rPr>
            </w:pPr>
            <w:r w:rsidRPr="00D2709A">
              <w:rPr>
                <w:rFonts w:ascii="Calibri" w:hAnsi="Calibri"/>
                <w:b/>
                <w:i/>
                <w:color w:val="365F91" w:themeColor="accent1" w:themeShade="BF"/>
                <w:lang w:val="ro-RO"/>
              </w:rPr>
              <w:t>Doar pentru exploatații pomicole</w:t>
            </w:r>
          </w:p>
        </w:tc>
      </w:tr>
      <w:tr w:rsidR="00253115" w:rsidRPr="00253115" w:rsidTr="00FC6E0E">
        <w:trPr>
          <w:trHeight w:val="312"/>
        </w:trPr>
        <w:tc>
          <w:tcPr>
            <w:tcW w:w="0" w:type="auto"/>
            <w:tcBorders>
              <w:top w:val="single" w:sz="4" w:space="0" w:color="auto"/>
              <w:left w:val="single" w:sz="4" w:space="0" w:color="auto"/>
              <w:bottom w:val="single" w:sz="4" w:space="0" w:color="auto"/>
              <w:right w:val="single" w:sz="4" w:space="0" w:color="auto"/>
            </w:tcBorders>
          </w:tcPr>
          <w:p w:rsidR="00253115" w:rsidRPr="00253115" w:rsidRDefault="00253115" w:rsidP="003F2BC8">
            <w:pPr>
              <w:pStyle w:val="Default"/>
              <w:rPr>
                <w:rFonts w:asciiTheme="minorHAnsi" w:hAnsiTheme="minorHAnsi" w:cstheme="minorHAnsi"/>
                <w:b/>
              </w:rPr>
            </w:pPr>
            <w:r w:rsidRPr="00253115">
              <w:rPr>
                <w:rFonts w:asciiTheme="minorHAnsi" w:hAnsiTheme="minorHAnsi" w:cstheme="minorHAnsi"/>
                <w:b/>
              </w:rPr>
              <w:t>EG 18</w:t>
            </w:r>
            <w:r w:rsidRPr="00253115">
              <w:rPr>
                <w:rFonts w:asciiTheme="minorHAnsi" w:hAnsiTheme="minorHAnsi" w:cstheme="minorHAnsi"/>
                <w:b/>
                <w:color w:val="FF0000"/>
              </w:rPr>
              <w:t xml:space="preserve"> </w:t>
            </w:r>
            <w:r w:rsidRPr="00253115">
              <w:rPr>
                <w:rFonts w:asciiTheme="minorHAnsi" w:eastAsia="TimesNewRomanPSMT" w:hAnsiTheme="minorHAnsi" w:cstheme="minorHAnsi"/>
                <w:b/>
              </w:rPr>
              <w:t>Investiția trebuie realizată doar în UAT-urile prezente în anexa din Cadrul Național de Implementare aferentă STP și să respecte zonarea speciilor din anexa menționată anterior, exceptând cultura de căpșuni în sere si solaria și pepinierele</w:t>
            </w:r>
          </w:p>
        </w:tc>
        <w:tc>
          <w:tcPr>
            <w:tcW w:w="0" w:type="auto"/>
            <w:tcBorders>
              <w:top w:val="single" w:sz="4" w:space="0" w:color="auto"/>
              <w:left w:val="single" w:sz="4" w:space="0" w:color="auto"/>
              <w:bottom w:val="single" w:sz="4" w:space="0" w:color="auto"/>
              <w:right w:val="single" w:sz="4" w:space="0" w:color="auto"/>
            </w:tcBorders>
            <w:vAlign w:val="center"/>
          </w:tcPr>
          <w:p w:rsidR="00253115" w:rsidRPr="00C97340" w:rsidRDefault="00253115" w:rsidP="002B1B79">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253115" w:rsidRPr="00C97340" w:rsidRDefault="00253115" w:rsidP="002B1B79">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253115" w:rsidRPr="00C97340" w:rsidRDefault="00253115" w:rsidP="002B1B79">
            <w:pPr>
              <w:pStyle w:val="NormalWeb"/>
              <w:spacing w:before="120" w:after="120"/>
              <w:rPr>
                <w:rFonts w:ascii="Calibri" w:hAnsi="Calibri"/>
                <w:b/>
                <w:lang w:val="ro-RO"/>
              </w:rPr>
            </w:pPr>
            <w:r w:rsidRPr="00C97340">
              <w:rPr>
                <w:rFonts w:ascii="Calibri" w:hAnsi="Calibri"/>
                <w:b/>
                <w:lang w:val="ro-RO"/>
              </w:rPr>
              <w:sym w:font="Wingdings" w:char="F06F"/>
            </w:r>
          </w:p>
        </w:tc>
      </w:tr>
      <w:tr w:rsidR="00253115" w:rsidRPr="00253115" w:rsidTr="00FC6E0E">
        <w:trPr>
          <w:trHeight w:val="312"/>
        </w:trPr>
        <w:tc>
          <w:tcPr>
            <w:tcW w:w="0" w:type="auto"/>
            <w:tcBorders>
              <w:top w:val="single" w:sz="4" w:space="0" w:color="auto"/>
              <w:left w:val="single" w:sz="4" w:space="0" w:color="auto"/>
              <w:bottom w:val="single" w:sz="4" w:space="0" w:color="auto"/>
              <w:right w:val="single" w:sz="4" w:space="0" w:color="auto"/>
            </w:tcBorders>
          </w:tcPr>
          <w:p w:rsidR="00253115" w:rsidRPr="00253115" w:rsidRDefault="00253115" w:rsidP="00253115">
            <w:pPr>
              <w:pStyle w:val="Default"/>
              <w:rPr>
                <w:rFonts w:asciiTheme="minorHAnsi" w:hAnsiTheme="minorHAnsi" w:cstheme="minorHAnsi"/>
                <w:b/>
              </w:rPr>
            </w:pPr>
            <w:r w:rsidRPr="00253115">
              <w:rPr>
                <w:rFonts w:asciiTheme="minorHAnsi" w:hAnsiTheme="minorHAnsi" w:cstheme="minorHAnsi"/>
                <w:b/>
              </w:rPr>
              <w:t>EG 1</w:t>
            </w:r>
            <w:r>
              <w:rPr>
                <w:rFonts w:asciiTheme="minorHAnsi" w:hAnsiTheme="minorHAnsi" w:cstheme="minorHAnsi"/>
                <w:b/>
              </w:rPr>
              <w:t>9</w:t>
            </w:r>
            <w:r w:rsidRPr="00253115">
              <w:rPr>
                <w:rFonts w:asciiTheme="minorHAnsi" w:hAnsiTheme="minorHAnsi" w:cstheme="minorHAnsi"/>
                <w:b/>
                <w:color w:val="FF0000"/>
              </w:rPr>
              <w:t xml:space="preserve"> </w:t>
            </w:r>
            <w:r w:rsidRPr="00253115">
              <w:rPr>
                <w:rFonts w:asciiTheme="minorHAnsi" w:eastAsia="TimesNewRomanPSMT" w:hAnsiTheme="minorHAnsi" w:cstheme="minorHAnsi"/>
                <w:b/>
              </w:rPr>
              <w:t xml:space="preserve">În cazul înființării și/sau reconversiei solicitantul trebuie să </w:t>
            </w:r>
            <w:r w:rsidRPr="00253115">
              <w:rPr>
                <w:rFonts w:asciiTheme="minorHAnsi" w:eastAsia="TimesNewRomanPSMT" w:hAnsiTheme="minorHAnsi" w:cstheme="minorHAnsi"/>
                <w:b/>
              </w:rPr>
              <w:lastRenderedPageBreak/>
              <w:t>utilizeze doar material fructifer din categoria biologică certificat sau dintr-o categorie superioară</w:t>
            </w:r>
          </w:p>
        </w:tc>
        <w:tc>
          <w:tcPr>
            <w:tcW w:w="0" w:type="auto"/>
            <w:tcBorders>
              <w:top w:val="single" w:sz="4" w:space="0" w:color="auto"/>
              <w:left w:val="single" w:sz="4" w:space="0" w:color="auto"/>
              <w:bottom w:val="single" w:sz="4" w:space="0" w:color="auto"/>
              <w:right w:val="single" w:sz="4" w:space="0" w:color="auto"/>
            </w:tcBorders>
            <w:vAlign w:val="center"/>
          </w:tcPr>
          <w:p w:rsidR="00253115" w:rsidRPr="00C97340" w:rsidRDefault="00253115" w:rsidP="002B1B79">
            <w:pPr>
              <w:pStyle w:val="NormalWeb"/>
              <w:spacing w:before="120" w:after="120"/>
              <w:rPr>
                <w:rFonts w:ascii="Calibri" w:hAnsi="Calibri"/>
                <w:b/>
                <w:lang w:val="ro-RO"/>
              </w:rPr>
            </w:pPr>
            <w:r w:rsidRPr="00C97340">
              <w:rPr>
                <w:rFonts w:ascii="Calibri" w:hAnsi="Calibri"/>
                <w:b/>
                <w:lang w:val="ro-RO"/>
              </w:rPr>
              <w:lastRenderedPageBreak/>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253115" w:rsidRPr="00C97340" w:rsidRDefault="00253115" w:rsidP="002B1B79">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253115" w:rsidRPr="00C97340" w:rsidRDefault="00253115" w:rsidP="002B1B79">
            <w:pPr>
              <w:pStyle w:val="NormalWeb"/>
              <w:spacing w:before="120" w:after="120"/>
              <w:rPr>
                <w:rFonts w:ascii="Calibri" w:hAnsi="Calibri"/>
                <w:b/>
                <w:lang w:val="ro-RO"/>
              </w:rPr>
            </w:pPr>
            <w:r w:rsidRPr="00C97340">
              <w:rPr>
                <w:rFonts w:ascii="Calibri" w:hAnsi="Calibri"/>
                <w:b/>
                <w:lang w:val="ro-RO"/>
              </w:rPr>
              <w:sym w:font="Wingdings" w:char="F06F"/>
            </w:r>
          </w:p>
        </w:tc>
      </w:tr>
      <w:tr w:rsidR="00253115" w:rsidRPr="00253115" w:rsidTr="00FC6E0E">
        <w:trPr>
          <w:trHeight w:val="312"/>
        </w:trPr>
        <w:tc>
          <w:tcPr>
            <w:tcW w:w="0" w:type="auto"/>
            <w:tcBorders>
              <w:top w:val="single" w:sz="4" w:space="0" w:color="auto"/>
              <w:left w:val="single" w:sz="4" w:space="0" w:color="auto"/>
              <w:bottom w:val="single" w:sz="4" w:space="0" w:color="auto"/>
              <w:right w:val="single" w:sz="4" w:space="0" w:color="auto"/>
            </w:tcBorders>
          </w:tcPr>
          <w:p w:rsidR="00253115" w:rsidRPr="00253115" w:rsidRDefault="00253115" w:rsidP="00253115">
            <w:pPr>
              <w:pStyle w:val="Default"/>
              <w:rPr>
                <w:rFonts w:asciiTheme="minorHAnsi" w:hAnsiTheme="minorHAnsi" w:cstheme="minorHAnsi"/>
                <w:b/>
              </w:rPr>
            </w:pPr>
            <w:r>
              <w:rPr>
                <w:rFonts w:asciiTheme="minorHAnsi" w:hAnsiTheme="minorHAnsi" w:cstheme="minorHAnsi"/>
                <w:b/>
              </w:rPr>
              <w:lastRenderedPageBreak/>
              <w:t>EG 20</w:t>
            </w:r>
            <w:r w:rsidRPr="00253115">
              <w:rPr>
                <w:rFonts w:asciiTheme="minorHAnsi" w:hAnsiTheme="minorHAnsi" w:cstheme="minorHAnsi"/>
                <w:b/>
                <w:color w:val="FF0000"/>
              </w:rPr>
              <w:t xml:space="preserve"> </w:t>
            </w:r>
            <w:r w:rsidRPr="00253115">
              <w:rPr>
                <w:rFonts w:asciiTheme="minorHAnsi" w:eastAsia="TimesNewRomanPSMT" w:hAnsiTheme="minorHAnsi" w:cstheme="minorHAnsi"/>
                <w:b/>
              </w:rPr>
              <w:t xml:space="preserve">Pt pepiniere solicitantul se angajează că materialul rezultat va fi material fructifer sau de înmulțire din categoria </w:t>
            </w:r>
            <w:r w:rsidRPr="00253115">
              <w:rPr>
                <w:rFonts w:asciiTheme="minorHAnsi" w:eastAsia="TimesNewRomanPSMT" w:hAnsiTheme="minorHAnsi" w:cstheme="minorHAnsi"/>
                <w:b/>
              </w:rPr>
              <w:pgNum/>
            </w:r>
            <w:r w:rsidRPr="00253115">
              <w:rPr>
                <w:rFonts w:asciiTheme="minorHAnsi" w:eastAsia="TimesNewRomanPSMT" w:hAnsiTheme="minorHAnsi" w:cstheme="minorHAnsi"/>
                <w:b/>
              </w:rPr>
              <w:t>biologică c</w:t>
            </w:r>
            <w:r w:rsidRPr="00253115">
              <w:rPr>
                <w:rFonts w:asciiTheme="minorHAnsi" w:eastAsia="TimesNewRomanPSMT" w:hAnsiTheme="minorHAnsi" w:cstheme="minorHAnsi"/>
                <w:b/>
              </w:rPr>
              <w:pgNum/>
            </w:r>
            <w:r w:rsidRPr="00253115">
              <w:rPr>
                <w:rFonts w:asciiTheme="minorHAnsi" w:eastAsia="TimesNewRomanPSMT" w:hAnsiTheme="minorHAnsi" w:cstheme="minorHAnsi"/>
                <w:b/>
              </w:rPr>
              <w:t>ertificate sau dintr-o categorie superioară</w:t>
            </w:r>
          </w:p>
        </w:tc>
        <w:tc>
          <w:tcPr>
            <w:tcW w:w="0" w:type="auto"/>
            <w:tcBorders>
              <w:top w:val="single" w:sz="4" w:space="0" w:color="auto"/>
              <w:left w:val="single" w:sz="4" w:space="0" w:color="auto"/>
              <w:bottom w:val="single" w:sz="4" w:space="0" w:color="auto"/>
              <w:right w:val="single" w:sz="4" w:space="0" w:color="auto"/>
            </w:tcBorders>
            <w:vAlign w:val="center"/>
          </w:tcPr>
          <w:p w:rsidR="00253115" w:rsidRPr="00C97340" w:rsidRDefault="00253115" w:rsidP="002B1B79">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253115" w:rsidRPr="00C97340" w:rsidRDefault="00253115" w:rsidP="002B1B79">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253115" w:rsidRPr="00C97340" w:rsidRDefault="00253115" w:rsidP="002B1B79">
            <w:pPr>
              <w:pStyle w:val="NormalWeb"/>
              <w:spacing w:before="120" w:after="120"/>
              <w:rPr>
                <w:rFonts w:ascii="Calibri" w:hAnsi="Calibri"/>
                <w:b/>
                <w:lang w:val="ro-RO"/>
              </w:rPr>
            </w:pPr>
            <w:r w:rsidRPr="00C97340">
              <w:rPr>
                <w:rFonts w:ascii="Calibri" w:hAnsi="Calibri"/>
                <w:b/>
                <w:lang w:val="ro-RO"/>
              </w:rPr>
              <w:sym w:font="Wingdings" w:char="F06F"/>
            </w:r>
          </w:p>
        </w:tc>
      </w:tr>
      <w:tr w:rsidR="00CD59E2" w:rsidRPr="00253115" w:rsidTr="00FC6E0E">
        <w:trPr>
          <w:trHeight w:val="312"/>
        </w:trPr>
        <w:tc>
          <w:tcPr>
            <w:tcW w:w="0" w:type="auto"/>
            <w:tcBorders>
              <w:top w:val="single" w:sz="4" w:space="0" w:color="auto"/>
              <w:left w:val="single" w:sz="4" w:space="0" w:color="auto"/>
              <w:bottom w:val="single" w:sz="4" w:space="0" w:color="auto"/>
              <w:right w:val="single" w:sz="4" w:space="0" w:color="auto"/>
            </w:tcBorders>
          </w:tcPr>
          <w:p w:rsidR="00CD59E2" w:rsidRDefault="00CD59E2" w:rsidP="00535FEB">
            <w:pPr>
              <w:pStyle w:val="Default"/>
              <w:rPr>
                <w:rFonts w:asciiTheme="minorHAnsi" w:hAnsiTheme="minorHAnsi" w:cstheme="minorHAnsi"/>
                <w:b/>
              </w:rPr>
            </w:pPr>
            <w:r>
              <w:rPr>
                <w:rFonts w:asciiTheme="minorHAnsi" w:hAnsiTheme="minorHAnsi" w:cstheme="minorHAnsi"/>
                <w:b/>
              </w:rPr>
              <w:t>EG 2</w:t>
            </w:r>
            <w:r w:rsidR="00535FEB">
              <w:rPr>
                <w:rFonts w:asciiTheme="minorHAnsi" w:hAnsiTheme="minorHAnsi" w:cstheme="minorHAnsi"/>
                <w:b/>
              </w:rPr>
              <w:t>1</w:t>
            </w:r>
            <w:r w:rsidRPr="00253115">
              <w:rPr>
                <w:rFonts w:asciiTheme="minorHAnsi" w:hAnsiTheme="minorHAnsi" w:cstheme="minorHAnsi"/>
                <w:b/>
                <w:color w:val="FF0000"/>
              </w:rPr>
              <w:t xml:space="preserve"> </w:t>
            </w:r>
            <w:r w:rsidR="00535FEB">
              <w:rPr>
                <w:rFonts w:asciiTheme="minorHAnsi" w:eastAsia="TimesNewRomanPSMT" w:hAnsiTheme="minorHAnsi" w:cstheme="minorHAnsi"/>
                <w:b/>
              </w:rPr>
              <w:t>Suprafata infiintata/replantata prevazuta prin proiect trebuie sa fie echivalenta cu minimum 3000 euro SO pentru toate speciile si sistemele de cultura, inclusive pepiniere</w:t>
            </w:r>
          </w:p>
        </w:tc>
        <w:tc>
          <w:tcPr>
            <w:tcW w:w="0" w:type="auto"/>
            <w:tcBorders>
              <w:top w:val="single" w:sz="4" w:space="0" w:color="auto"/>
              <w:left w:val="single" w:sz="4" w:space="0" w:color="auto"/>
              <w:bottom w:val="single" w:sz="4" w:space="0" w:color="auto"/>
              <w:right w:val="single" w:sz="4" w:space="0" w:color="auto"/>
            </w:tcBorders>
            <w:vAlign w:val="center"/>
          </w:tcPr>
          <w:p w:rsidR="00CD59E2" w:rsidRPr="00C97340" w:rsidRDefault="00CD59E2" w:rsidP="002B1B79">
            <w:pPr>
              <w:pStyle w:val="NormalWeb"/>
              <w:spacing w:before="120" w:after="120"/>
              <w:rPr>
                <w:rFonts w:ascii="Calibri" w:hAnsi="Calibri"/>
                <w:b/>
                <w:lang w:val="ro-RO"/>
              </w:rPr>
            </w:pPr>
          </w:p>
        </w:tc>
        <w:tc>
          <w:tcPr>
            <w:tcW w:w="0" w:type="auto"/>
            <w:tcBorders>
              <w:top w:val="single" w:sz="4" w:space="0" w:color="auto"/>
              <w:left w:val="single" w:sz="4" w:space="0" w:color="auto"/>
              <w:bottom w:val="single" w:sz="4" w:space="0" w:color="auto"/>
              <w:right w:val="single" w:sz="4" w:space="0" w:color="auto"/>
            </w:tcBorders>
            <w:vAlign w:val="center"/>
          </w:tcPr>
          <w:p w:rsidR="00CD59E2" w:rsidRPr="00C97340" w:rsidRDefault="00CD59E2" w:rsidP="002B1B79">
            <w:pPr>
              <w:pStyle w:val="NormalWeb"/>
              <w:spacing w:before="120" w:after="120"/>
              <w:rPr>
                <w:rFonts w:ascii="Calibri" w:hAnsi="Calibri"/>
                <w:b/>
                <w:lang w:val="ro-RO"/>
              </w:rPr>
            </w:pPr>
          </w:p>
        </w:tc>
        <w:tc>
          <w:tcPr>
            <w:tcW w:w="0" w:type="auto"/>
            <w:tcBorders>
              <w:top w:val="single" w:sz="4" w:space="0" w:color="auto"/>
              <w:left w:val="single" w:sz="4" w:space="0" w:color="auto"/>
              <w:bottom w:val="single" w:sz="4" w:space="0" w:color="auto"/>
              <w:right w:val="single" w:sz="4" w:space="0" w:color="auto"/>
            </w:tcBorders>
            <w:vAlign w:val="center"/>
          </w:tcPr>
          <w:p w:rsidR="00CD59E2" w:rsidRPr="00C97340" w:rsidRDefault="00CD59E2" w:rsidP="002B1B79">
            <w:pPr>
              <w:pStyle w:val="NormalWeb"/>
              <w:spacing w:before="120" w:after="120"/>
              <w:rPr>
                <w:rFonts w:ascii="Calibri" w:hAnsi="Calibri"/>
                <w:b/>
                <w:lang w:val="ro-RO"/>
              </w:rPr>
            </w:pPr>
          </w:p>
        </w:tc>
      </w:tr>
      <w:tr w:rsidR="00253115" w:rsidRPr="00253115" w:rsidTr="00FC6E0E">
        <w:trPr>
          <w:trHeight w:val="312"/>
        </w:trPr>
        <w:tc>
          <w:tcPr>
            <w:tcW w:w="0" w:type="auto"/>
            <w:tcBorders>
              <w:top w:val="single" w:sz="4" w:space="0" w:color="auto"/>
              <w:left w:val="single" w:sz="4" w:space="0" w:color="auto"/>
              <w:bottom w:val="single" w:sz="4" w:space="0" w:color="auto"/>
              <w:right w:val="single" w:sz="4" w:space="0" w:color="auto"/>
            </w:tcBorders>
          </w:tcPr>
          <w:p w:rsidR="00253115" w:rsidRPr="00253115" w:rsidRDefault="00253115" w:rsidP="00253115">
            <w:pPr>
              <w:autoSpaceDE w:val="0"/>
              <w:autoSpaceDN w:val="0"/>
              <w:adjustRightInd w:val="0"/>
              <w:spacing w:after="0" w:line="240" w:lineRule="auto"/>
              <w:jc w:val="both"/>
              <w:rPr>
                <w:rFonts w:eastAsia="TimesNewRomanPSMT" w:cstheme="minorHAnsi"/>
                <w:b/>
                <w:sz w:val="24"/>
                <w:szCs w:val="24"/>
              </w:rPr>
            </w:pPr>
            <w:r w:rsidRPr="00253115">
              <w:rPr>
                <w:rFonts w:cstheme="minorHAnsi"/>
                <w:b/>
                <w:sz w:val="24"/>
                <w:szCs w:val="24"/>
              </w:rPr>
              <w:t xml:space="preserve">EG </w:t>
            </w:r>
            <w:r>
              <w:rPr>
                <w:rFonts w:cstheme="minorHAnsi"/>
                <w:b/>
                <w:sz w:val="24"/>
                <w:szCs w:val="24"/>
              </w:rPr>
              <w:t>21</w:t>
            </w:r>
            <w:r w:rsidRPr="00253115">
              <w:rPr>
                <w:rFonts w:cstheme="minorHAnsi"/>
                <w:b/>
                <w:color w:val="FF0000"/>
                <w:sz w:val="24"/>
                <w:szCs w:val="24"/>
              </w:rPr>
              <w:t xml:space="preserve"> </w:t>
            </w:r>
            <w:r w:rsidRPr="00253115">
              <w:rPr>
                <w:rFonts w:eastAsia="TimesNewRomanPSMT" w:cstheme="minorHAnsi"/>
                <w:b/>
                <w:sz w:val="24"/>
                <w:szCs w:val="24"/>
              </w:rPr>
              <w:t>Contribuția în natură este eligibilă doar cu respectarea condițiilor din art 69 (1) R 1303/2013</w:t>
            </w:r>
          </w:p>
          <w:p w:rsidR="00253115" w:rsidRPr="00253115" w:rsidRDefault="00253115" w:rsidP="00253115">
            <w:pPr>
              <w:pStyle w:val="Default"/>
              <w:rPr>
                <w:rFonts w:asciiTheme="minorHAnsi" w:eastAsiaTheme="minorEastAsia" w:hAnsiTheme="minorHAnsi" w:cstheme="minorHAnsi"/>
                <w:b/>
                <w:color w:val="FF0000"/>
              </w:rPr>
            </w:pPr>
            <w:r w:rsidRPr="00253115">
              <w:rPr>
                <w:rFonts w:asciiTheme="minorHAnsi" w:hAnsiTheme="minorHAnsi" w:cstheme="minorHAnsi"/>
                <w:b/>
                <w:color w:val="FF0000"/>
              </w:rPr>
              <w:t xml:space="preserve">Se verifică în Studiul de fezabilitate dacă solicitantul şi-a prevăzut contribuţii în natură sub forma lucrărilor efectuate în regie proprie sau a materialului de înmulțire și/plantare fructifer propriu, </w:t>
            </w:r>
            <w:r w:rsidRPr="00253115">
              <w:rPr>
                <w:rFonts w:asciiTheme="minorHAnsi" w:eastAsiaTheme="minorEastAsia" w:hAnsiTheme="minorHAnsi" w:cstheme="minorHAnsi"/>
                <w:b/>
                <w:color w:val="FF0000"/>
              </w:rPr>
              <w:t xml:space="preserve">care vor fi evaluate pe baza valorilor contribuției în natură. Valorile contribuției în natură, calculate pe baza costurilor standard se regăsesc în Cererea de finanțare atașată acestui Ghid și în fișa submăsurii în secțiunea </w:t>
            </w:r>
            <w:r w:rsidRPr="00253115">
              <w:rPr>
                <w:rFonts w:asciiTheme="minorHAnsi" w:eastAsiaTheme="minorEastAsia" w:hAnsiTheme="minorHAnsi" w:cstheme="minorHAnsi"/>
                <w:b/>
                <w:i/>
                <w:iCs/>
                <w:color w:val="FF0000"/>
              </w:rPr>
              <w:t>„</w:t>
            </w:r>
            <w:r w:rsidRPr="00253115">
              <w:rPr>
                <w:rFonts w:asciiTheme="minorHAnsi" w:eastAsiaTheme="minorEastAsia" w:hAnsiTheme="minorHAnsi" w:cstheme="minorHAnsi"/>
                <w:b/>
                <w:color w:val="FF0000"/>
              </w:rPr>
              <w:t xml:space="preserve">Sume aplicabile și rate de sprijin”. </w:t>
            </w:r>
          </w:p>
          <w:p w:rsidR="00253115" w:rsidRPr="00253115" w:rsidRDefault="00253115" w:rsidP="00253115">
            <w:pPr>
              <w:pStyle w:val="Default"/>
              <w:rPr>
                <w:rFonts w:asciiTheme="minorHAnsi" w:hAnsiTheme="minorHAnsi" w:cstheme="minorHAnsi"/>
                <w:b/>
              </w:rPr>
            </w:pPr>
            <w:r w:rsidRPr="00253115">
              <w:rPr>
                <w:rFonts w:asciiTheme="minorHAnsi" w:hAnsiTheme="minorHAnsi" w:cstheme="minorHAnsi"/>
                <w:b/>
                <w:color w:val="FF0000"/>
              </w:rPr>
              <w:t>Din contribuția privată a solicitantului se va scădea valoarea contribuţiei în natură, iar înainte de semnarea contractului, se va demonstra capacitatea de cofinanțare</w:t>
            </w:r>
          </w:p>
        </w:tc>
        <w:tc>
          <w:tcPr>
            <w:tcW w:w="0" w:type="auto"/>
            <w:tcBorders>
              <w:top w:val="single" w:sz="4" w:space="0" w:color="auto"/>
              <w:left w:val="single" w:sz="4" w:space="0" w:color="auto"/>
              <w:bottom w:val="single" w:sz="4" w:space="0" w:color="auto"/>
              <w:right w:val="single" w:sz="4" w:space="0" w:color="auto"/>
            </w:tcBorders>
            <w:vAlign w:val="center"/>
          </w:tcPr>
          <w:p w:rsidR="00253115" w:rsidRPr="00C97340" w:rsidRDefault="00253115" w:rsidP="002B1B79">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253115" w:rsidRPr="00C97340" w:rsidRDefault="00253115" w:rsidP="002B1B79">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253115" w:rsidRPr="00C97340" w:rsidRDefault="00253115" w:rsidP="002B1B79">
            <w:pPr>
              <w:pStyle w:val="NormalWeb"/>
              <w:spacing w:before="120" w:after="120"/>
              <w:rPr>
                <w:rFonts w:ascii="Calibri" w:hAnsi="Calibri"/>
                <w:b/>
                <w:lang w:val="ro-RO"/>
              </w:rPr>
            </w:pPr>
            <w:r w:rsidRPr="00C97340">
              <w:rPr>
                <w:rFonts w:ascii="Calibri" w:hAnsi="Calibri"/>
                <w:b/>
                <w:lang w:val="ro-RO"/>
              </w:rPr>
              <w:sym w:font="Wingdings" w:char="F06F"/>
            </w:r>
          </w:p>
        </w:tc>
      </w:tr>
      <w:tr w:rsidR="00642F46" w:rsidRPr="00642F46" w:rsidTr="00FC6E0E">
        <w:trPr>
          <w:trHeight w:val="312"/>
        </w:trPr>
        <w:tc>
          <w:tcPr>
            <w:tcW w:w="0" w:type="auto"/>
            <w:tcBorders>
              <w:top w:val="single" w:sz="4" w:space="0" w:color="auto"/>
              <w:left w:val="single" w:sz="4" w:space="0" w:color="auto"/>
              <w:bottom w:val="single" w:sz="4" w:space="0" w:color="auto"/>
              <w:right w:val="single" w:sz="4" w:space="0" w:color="auto"/>
            </w:tcBorders>
          </w:tcPr>
          <w:p w:rsidR="00642F46" w:rsidRPr="00642F46" w:rsidRDefault="00642F46" w:rsidP="00253115">
            <w:pPr>
              <w:autoSpaceDE w:val="0"/>
              <w:autoSpaceDN w:val="0"/>
              <w:adjustRightInd w:val="0"/>
              <w:spacing w:after="0" w:line="240" w:lineRule="auto"/>
              <w:jc w:val="both"/>
              <w:rPr>
                <w:rFonts w:cstheme="minorHAnsi"/>
                <w:b/>
                <w:sz w:val="24"/>
                <w:szCs w:val="24"/>
              </w:rPr>
            </w:pPr>
            <w:r w:rsidRPr="00642F46">
              <w:rPr>
                <w:rFonts w:cstheme="minorHAnsi"/>
                <w:b/>
                <w:sz w:val="24"/>
                <w:szCs w:val="24"/>
              </w:rPr>
              <w:t xml:space="preserve">EG </w:t>
            </w:r>
            <w:r>
              <w:rPr>
                <w:rFonts w:cstheme="minorHAnsi"/>
                <w:b/>
                <w:sz w:val="24"/>
                <w:szCs w:val="24"/>
              </w:rPr>
              <w:t>22</w:t>
            </w:r>
            <w:r w:rsidRPr="00642F46">
              <w:rPr>
                <w:rFonts w:cstheme="minorHAnsi"/>
                <w:b/>
                <w:color w:val="FF0000"/>
                <w:sz w:val="24"/>
                <w:szCs w:val="24"/>
              </w:rPr>
              <w:t xml:space="preserve"> </w:t>
            </w:r>
            <w:r w:rsidRPr="00642F46">
              <w:rPr>
                <w:rFonts w:eastAsia="TimesNewRomanPSMT" w:cstheme="minorHAnsi"/>
                <w:b/>
                <w:sz w:val="24"/>
                <w:szCs w:val="24"/>
              </w:rPr>
              <w:t>Investițiile în procesarea la nivelul fermei sunt eligibile doar împreună cu investiții în modernizarea/dezvoltarea fermei (dezvoltarea producției agricole primare), ca și component secundară, în scopul adăugării de plus valoare la nivel de fermă</w:t>
            </w:r>
          </w:p>
        </w:tc>
        <w:tc>
          <w:tcPr>
            <w:tcW w:w="0" w:type="auto"/>
            <w:tcBorders>
              <w:top w:val="single" w:sz="4" w:space="0" w:color="auto"/>
              <w:left w:val="single" w:sz="4" w:space="0" w:color="auto"/>
              <w:bottom w:val="single" w:sz="4" w:space="0" w:color="auto"/>
              <w:right w:val="single" w:sz="4" w:space="0" w:color="auto"/>
            </w:tcBorders>
            <w:vAlign w:val="center"/>
          </w:tcPr>
          <w:p w:rsidR="00642F46" w:rsidRPr="00C97340" w:rsidRDefault="00642F46" w:rsidP="002B1B79">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642F46" w:rsidRPr="00C97340" w:rsidRDefault="00642F46" w:rsidP="002B1B79">
            <w:pPr>
              <w:pStyle w:val="NormalWeb"/>
              <w:spacing w:before="120" w:after="120"/>
              <w:rPr>
                <w:rFonts w:ascii="Calibri" w:hAnsi="Calibri"/>
                <w:b/>
                <w:lang w:val="ro-RO"/>
              </w:rPr>
            </w:pPr>
            <w:r w:rsidRPr="00C97340">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642F46" w:rsidRPr="00C97340" w:rsidRDefault="00642F46" w:rsidP="002B1B79">
            <w:pPr>
              <w:pStyle w:val="NormalWeb"/>
              <w:spacing w:before="120" w:after="120"/>
              <w:rPr>
                <w:rFonts w:ascii="Calibri" w:hAnsi="Calibri"/>
                <w:b/>
                <w:lang w:val="ro-RO"/>
              </w:rPr>
            </w:pPr>
            <w:r w:rsidRPr="00C97340">
              <w:rPr>
                <w:rFonts w:ascii="Calibri" w:hAnsi="Calibri"/>
                <w:b/>
                <w:lang w:val="ro-RO"/>
              </w:rPr>
              <w:sym w:font="Wingdings" w:char="F06F"/>
            </w:r>
          </w:p>
        </w:tc>
      </w:tr>
    </w:tbl>
    <w:p w:rsidR="002B39DF" w:rsidRPr="002D2CD1" w:rsidRDefault="002B39DF" w:rsidP="002B39DF">
      <w:pPr>
        <w:pStyle w:val="NormalWeb"/>
        <w:spacing w:before="120" w:after="120"/>
        <w:jc w:val="both"/>
        <w:rPr>
          <w:rFonts w:ascii="Calibri" w:hAnsi="Calibri"/>
          <w:b/>
          <w:u w:val="single"/>
        </w:rPr>
      </w:pPr>
      <w:r w:rsidRPr="002D2CD1">
        <w:rPr>
          <w:rFonts w:ascii="Calibri" w:hAnsi="Calibri"/>
          <w:b/>
          <w:u w:val="single"/>
        </w:rPr>
        <w:t xml:space="preserve">Atenție! </w:t>
      </w:r>
    </w:p>
    <w:p w:rsidR="002B39DF" w:rsidRPr="002D2CD1" w:rsidRDefault="002B39DF" w:rsidP="002B39DF">
      <w:pPr>
        <w:pStyle w:val="NormalWeb"/>
        <w:spacing w:before="120" w:after="120"/>
        <w:jc w:val="both"/>
        <w:rPr>
          <w:rFonts w:ascii="Calibri" w:hAnsi="Calibri"/>
          <w:b/>
          <w:i/>
        </w:rPr>
      </w:pPr>
      <w:r w:rsidRPr="002D2CD1">
        <w:rPr>
          <w:rFonts w:ascii="Calibri" w:hAnsi="Calibri"/>
          <w:b/>
          <w:i/>
        </w:rPr>
        <w:t xml:space="preserve">Se va prelua matricea de verificare a Bugetului indicativ și a Planului Financiar (inclusiv a viabilității economico-financiare) din formularul aferent sub-măsurii din PNDR cu investiții similare, în vigoare la momentul </w:t>
      </w:r>
      <w:r>
        <w:rPr>
          <w:rFonts w:ascii="Calibri" w:hAnsi="Calibri"/>
          <w:b/>
          <w:i/>
          <w:lang w:val="ro-RO"/>
        </w:rPr>
        <w:t>realizării verificării</w:t>
      </w:r>
      <w:r w:rsidRPr="002D2CD1">
        <w:rPr>
          <w:rFonts w:ascii="Calibri" w:hAnsi="Calibri"/>
          <w:b/>
          <w:i/>
        </w:rPr>
        <w:t>.</w:t>
      </w:r>
    </w:p>
    <w:p w:rsidR="002B39DF" w:rsidRDefault="002B39DF"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0F6652" w:rsidRDefault="000F6652" w:rsidP="002B39DF">
      <w:pPr>
        <w:pStyle w:val="NormalWeb"/>
        <w:spacing w:before="120" w:after="120"/>
        <w:jc w:val="both"/>
        <w:rPr>
          <w:rFonts w:ascii="Calibri" w:hAnsi="Calibri"/>
          <w:b/>
          <w:i/>
          <w:lang w:val="ro-RO"/>
        </w:rPr>
      </w:pPr>
    </w:p>
    <w:p w:rsidR="000F6652" w:rsidRDefault="000F6652" w:rsidP="002B39DF">
      <w:pPr>
        <w:pStyle w:val="NormalWeb"/>
        <w:spacing w:before="120" w:after="120"/>
        <w:jc w:val="both"/>
        <w:rPr>
          <w:rFonts w:ascii="Calibri" w:hAnsi="Calibri"/>
          <w:b/>
          <w:i/>
          <w:lang w:val="ro-RO"/>
        </w:rPr>
      </w:pPr>
    </w:p>
    <w:p w:rsidR="000F6652" w:rsidRDefault="000F6652" w:rsidP="002B39DF">
      <w:pPr>
        <w:pStyle w:val="NormalWeb"/>
        <w:spacing w:before="120" w:after="120"/>
        <w:jc w:val="both"/>
        <w:rPr>
          <w:rFonts w:ascii="Calibri" w:hAnsi="Calibri"/>
          <w:b/>
          <w:i/>
          <w:lang w:val="ro-RO"/>
        </w:rPr>
      </w:pPr>
    </w:p>
    <w:p w:rsidR="000F6652" w:rsidRDefault="000F6652" w:rsidP="002B39DF">
      <w:pPr>
        <w:pStyle w:val="NormalWeb"/>
        <w:spacing w:before="120" w:after="120"/>
        <w:jc w:val="both"/>
        <w:rPr>
          <w:rFonts w:ascii="Calibri" w:hAnsi="Calibri"/>
          <w:b/>
          <w:i/>
          <w:lang w:val="ro-RO"/>
        </w:rPr>
      </w:pPr>
    </w:p>
    <w:p w:rsidR="000F6652" w:rsidRDefault="000F6652" w:rsidP="002B39DF">
      <w:pPr>
        <w:pStyle w:val="NormalWeb"/>
        <w:spacing w:before="120" w:after="120"/>
        <w:jc w:val="both"/>
        <w:rPr>
          <w:rFonts w:ascii="Calibri" w:hAnsi="Calibri"/>
          <w:b/>
          <w:i/>
          <w:lang w:val="ro-RO"/>
        </w:rPr>
      </w:pPr>
    </w:p>
    <w:p w:rsidR="000F6652" w:rsidRDefault="000F6652" w:rsidP="000F6652">
      <w:pPr>
        <w:pStyle w:val="Listparagraf"/>
        <w:autoSpaceDE w:val="0"/>
        <w:autoSpaceDN w:val="0"/>
        <w:adjustRightInd w:val="0"/>
        <w:spacing w:after="0"/>
        <w:ind w:left="1440"/>
        <w:jc w:val="both"/>
        <w:rPr>
          <w:rFonts w:eastAsia="Times New Roman"/>
          <w:b/>
          <w:i/>
          <w:sz w:val="24"/>
          <w:szCs w:val="24"/>
        </w:rPr>
      </w:pPr>
    </w:p>
    <w:p w:rsidR="000F6652" w:rsidRDefault="000F6652" w:rsidP="000F6652">
      <w:pPr>
        <w:pStyle w:val="Listparagraf"/>
        <w:autoSpaceDE w:val="0"/>
        <w:autoSpaceDN w:val="0"/>
        <w:adjustRightInd w:val="0"/>
        <w:spacing w:after="0"/>
        <w:ind w:left="1440"/>
        <w:jc w:val="both"/>
        <w:rPr>
          <w:rFonts w:eastAsia="Times New Roman"/>
          <w:b/>
          <w:i/>
          <w:sz w:val="24"/>
          <w:szCs w:val="24"/>
        </w:rPr>
      </w:pPr>
    </w:p>
    <w:p w:rsidR="000F6652" w:rsidRDefault="000F6652" w:rsidP="00774556">
      <w:pPr>
        <w:pStyle w:val="Corptext3"/>
        <w:rPr>
          <w:rFonts w:ascii="Calibri" w:hAnsi="Calibri" w:cs="Calibri"/>
          <w:b/>
          <w:sz w:val="24"/>
          <w:szCs w:val="24"/>
          <w:lang w:val="ro-RO"/>
        </w:rPr>
        <w:sectPr w:rsidR="000F6652" w:rsidSect="00FC6E0E">
          <w:headerReference w:type="default" r:id="rId7"/>
          <w:footerReference w:type="default" r:id="rId8"/>
          <w:pgSz w:w="11909" w:h="16834" w:code="9"/>
          <w:pgMar w:top="1138" w:right="1411" w:bottom="1138" w:left="1138" w:header="576" w:footer="432" w:gutter="0"/>
          <w:cols w:space="720"/>
        </w:sectPr>
      </w:pPr>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41"/>
      </w:tblGrid>
      <w:tr w:rsidR="000F6652" w:rsidRPr="00BA07A8" w:rsidTr="00774556">
        <w:trPr>
          <w:trHeight w:val="773"/>
        </w:trPr>
        <w:tc>
          <w:tcPr>
            <w:tcW w:w="5000" w:type="pct"/>
            <w:tcBorders>
              <w:left w:val="nil"/>
              <w:right w:val="nil"/>
            </w:tcBorders>
            <w:shd w:val="clear" w:color="auto" w:fill="auto"/>
          </w:tcPr>
          <w:p w:rsidR="000F6652" w:rsidRPr="00BA07A8" w:rsidRDefault="000F6652" w:rsidP="000F6652">
            <w:pPr>
              <w:pStyle w:val="Corptext3"/>
              <w:spacing w:after="0"/>
              <w:rPr>
                <w:rFonts w:ascii="Calibri" w:hAnsi="Calibri" w:cs="Calibri"/>
                <w:b/>
                <w:sz w:val="24"/>
                <w:szCs w:val="24"/>
                <w:lang w:val="ro-RO"/>
              </w:rPr>
            </w:pPr>
          </w:p>
          <w:p w:rsidR="000F6652" w:rsidRDefault="000F6652" w:rsidP="000F6652">
            <w:pPr>
              <w:spacing w:after="0" w:line="240" w:lineRule="auto"/>
              <w:ind w:hanging="120"/>
              <w:rPr>
                <w:rFonts w:ascii="Calibri" w:hAnsi="Calibri" w:cs="Arial"/>
                <w:b/>
                <w:lang w:val="ro-RO"/>
              </w:rPr>
            </w:pPr>
            <w:r w:rsidRPr="00D32DAD">
              <w:rPr>
                <w:rFonts w:ascii="Calibri" w:hAnsi="Calibri" w:cs="Arial"/>
                <w:b/>
                <w:lang w:val="ro-RO"/>
              </w:rPr>
              <w:t xml:space="preserve">3. </w:t>
            </w:r>
            <w:r w:rsidRPr="006720C2">
              <w:rPr>
                <w:rFonts w:ascii="Calibri" w:hAnsi="Calibri" w:cs="Arial"/>
                <w:b/>
                <w:lang w:val="ro-RO"/>
              </w:rPr>
              <w:t xml:space="preserve">Buget indicativ </w:t>
            </w:r>
            <w:r w:rsidRPr="00A33F6B">
              <w:rPr>
                <w:rFonts w:ascii="Calibri" w:hAnsi="Calibri" w:cs="Arial"/>
                <w:b/>
                <w:lang w:val="ro-RO"/>
              </w:rPr>
              <w:t xml:space="preserve">conform HG 28/2008 </w:t>
            </w:r>
            <w:r>
              <w:rPr>
                <w:rFonts w:ascii="Calibri" w:hAnsi="Calibri" w:cs="Arial"/>
                <w:b/>
                <w:lang w:val="ro-RO"/>
              </w:rPr>
              <w:t xml:space="preserve"> </w:t>
            </w:r>
            <w:r w:rsidRPr="006720C2">
              <w:rPr>
                <w:rFonts w:ascii="Calibri" w:hAnsi="Calibri" w:cs="Arial"/>
                <w:b/>
                <w:lang w:val="ro-RO"/>
              </w:rPr>
              <w:t xml:space="preserve">(Euro) </w:t>
            </w:r>
          </w:p>
          <w:p w:rsidR="000F6652" w:rsidRPr="000F6652" w:rsidRDefault="000F6652" w:rsidP="000F6652">
            <w:pPr>
              <w:spacing w:after="0" w:line="240" w:lineRule="auto"/>
              <w:ind w:hanging="120"/>
              <w:rPr>
                <w:rFonts w:ascii="Calibri" w:hAnsi="Calibri" w:cs="Arial"/>
                <w:b/>
                <w:lang w:val="ro-RO"/>
              </w:rPr>
            </w:pPr>
            <w:r w:rsidRPr="00BA07A8">
              <w:rPr>
                <w:rFonts w:ascii="Calibri" w:hAnsi="Calibri" w:cs="Arial"/>
                <w:lang w:val="ro-RO"/>
              </w:rPr>
              <w:t xml:space="preserve">S-a utilizat cursul de transformare              1 Euro = …………………..LEI                                                          </w:t>
            </w:r>
          </w:p>
          <w:p w:rsidR="000F6652" w:rsidRDefault="000F6652" w:rsidP="000F6652">
            <w:pPr>
              <w:spacing w:after="0" w:line="240" w:lineRule="auto"/>
              <w:ind w:left="6120"/>
              <w:rPr>
                <w:rFonts w:ascii="Calibri" w:hAnsi="Calibri" w:cs="Arial"/>
                <w:lang w:val="ro-RO"/>
              </w:rPr>
            </w:pPr>
            <w:r w:rsidRPr="00BA07A8">
              <w:rPr>
                <w:rFonts w:ascii="Calibri" w:hAnsi="Calibri" w:cs="Arial"/>
                <w:lang w:val="ro-RO"/>
              </w:rPr>
              <w:t>din data de:____/_____/__________</w:t>
            </w:r>
          </w:p>
          <w:p w:rsidR="000F6652" w:rsidRPr="00D32DAD" w:rsidRDefault="000F6652" w:rsidP="000F6652">
            <w:pPr>
              <w:spacing w:after="0" w:line="240" w:lineRule="auto"/>
              <w:ind w:left="6120"/>
              <w:rPr>
                <w:rFonts w:ascii="Calibri" w:hAnsi="Calibri" w:cs="Arial"/>
                <w:lang w:val="ro-RO"/>
              </w:rPr>
            </w:pPr>
            <w:r w:rsidRPr="00D32DAD">
              <w:rPr>
                <w:rFonts w:ascii="Calibri" w:hAnsi="Calibri" w:cs="Arial"/>
                <w:lang w:val="ro-RO"/>
              </w:rPr>
              <w:t>Euro</w:t>
            </w:r>
          </w:p>
          <w:tbl>
            <w:tblPr>
              <w:tblW w:w="14569" w:type="dxa"/>
              <w:tblInd w:w="1" w:type="dxa"/>
              <w:tblLayout w:type="fixed"/>
              <w:tblLook w:val="0000"/>
            </w:tblPr>
            <w:tblGrid>
              <w:gridCol w:w="5029"/>
              <w:gridCol w:w="1748"/>
              <w:gridCol w:w="1131"/>
              <w:gridCol w:w="2040"/>
              <w:gridCol w:w="1203"/>
              <w:gridCol w:w="1856"/>
              <w:gridCol w:w="1562"/>
            </w:tblGrid>
            <w:tr w:rsidR="000F6652" w:rsidRPr="00BA07A8" w:rsidTr="00774556">
              <w:trPr>
                <w:trHeight w:val="306"/>
              </w:trPr>
              <w:tc>
                <w:tcPr>
                  <w:tcW w:w="1726" w:type="pct"/>
                  <w:tcBorders>
                    <w:top w:val="single" w:sz="8" w:space="0" w:color="008080"/>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r w:rsidRPr="00BA07A8">
                    <w:rPr>
                      <w:rFonts w:ascii="Calibri" w:hAnsi="Calibri" w:cs="Arial"/>
                      <w:b/>
                      <w:bCs/>
                      <w:lang w:val="ro-RO"/>
                    </w:rPr>
                    <w:t xml:space="preserve">  Buget Indicativ al Proiectului (Valori fără TVA ) </w:t>
                  </w:r>
                </w:p>
              </w:tc>
              <w:tc>
                <w:tcPr>
                  <w:tcW w:w="988"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Cheltuieli conform Cererii de finanţare</w:t>
                  </w:r>
                </w:p>
              </w:tc>
              <w:tc>
                <w:tcPr>
                  <w:tcW w:w="2286" w:type="pct"/>
                  <w:gridSpan w:val="4"/>
                  <w:tcBorders>
                    <w:top w:val="single" w:sz="8" w:space="0" w:color="008080"/>
                    <w:left w:val="nil"/>
                    <w:bottom w:val="single" w:sz="8" w:space="0" w:color="008080"/>
                    <w:right w:val="single" w:sz="8" w:space="0" w:color="008080"/>
                  </w:tcBorders>
                  <w:shd w:val="clear" w:color="auto" w:fill="auto"/>
                  <w:vAlign w:val="center"/>
                </w:tcPr>
                <w:p w:rsidR="000F6652" w:rsidRPr="00BA07A8" w:rsidRDefault="000F6652" w:rsidP="000F6652">
                  <w:pPr>
                    <w:spacing w:after="0" w:line="240" w:lineRule="auto"/>
                    <w:ind w:right="-108"/>
                    <w:jc w:val="center"/>
                    <w:rPr>
                      <w:rFonts w:ascii="Calibri" w:hAnsi="Calibri" w:cs="Arial"/>
                      <w:b/>
                      <w:bCs/>
                      <w:lang w:val="ro-RO"/>
                    </w:rPr>
                  </w:pPr>
                  <w:r w:rsidRPr="00BA07A8">
                    <w:rPr>
                      <w:rFonts w:ascii="Calibri" w:hAnsi="Calibri" w:cs="Arial"/>
                      <w:b/>
                      <w:bCs/>
                      <w:lang w:val="ro-RO"/>
                    </w:rPr>
                    <w:t xml:space="preserve">Verificare </w:t>
                  </w:r>
                  <w:r w:rsidRPr="00D32DAD">
                    <w:rPr>
                      <w:rFonts w:ascii="Calibri" w:hAnsi="Calibri" w:cs="Arial"/>
                      <w:b/>
                      <w:i/>
                      <w:lang w:val="ro-RO"/>
                    </w:rPr>
                    <w:t>OJ</w:t>
                  </w:r>
                  <w:r w:rsidRPr="006720C2">
                    <w:rPr>
                      <w:rFonts w:ascii="Calibri" w:hAnsi="Calibri" w:cs="Arial"/>
                      <w:b/>
                      <w:i/>
                      <w:lang w:val="ro-RO"/>
                    </w:rPr>
                    <w:t>FIR/</w:t>
                  </w:r>
                  <w:r w:rsidRPr="00BA07A8">
                    <w:rPr>
                      <w:rFonts w:ascii="Calibri" w:hAnsi="Calibri" w:cs="Arial"/>
                      <w:b/>
                      <w:bCs/>
                      <w:lang w:val="ro-RO"/>
                    </w:rPr>
                    <w:t>CRFIR</w:t>
                  </w:r>
                </w:p>
              </w:tc>
            </w:tr>
            <w:tr w:rsidR="000F6652" w:rsidRPr="00BA07A8" w:rsidTr="00774556">
              <w:trPr>
                <w:trHeight w:val="321"/>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Denumirea capitolelor de cheltuieli</w:t>
                  </w:r>
                </w:p>
              </w:tc>
              <w:tc>
                <w:tcPr>
                  <w:tcW w:w="988"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0F6652" w:rsidRPr="00BA07A8" w:rsidRDefault="000F6652" w:rsidP="000F6652">
                  <w:pPr>
                    <w:spacing w:after="0" w:line="240" w:lineRule="auto"/>
                    <w:rPr>
                      <w:rFonts w:ascii="Calibri" w:hAnsi="Calibri" w:cs="Arial"/>
                      <w:b/>
                      <w:bCs/>
                      <w:lang w:val="ro-RO"/>
                    </w:rPr>
                  </w:pPr>
                </w:p>
              </w:tc>
              <w:tc>
                <w:tcPr>
                  <w:tcW w:w="1113"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Cheltuieli conform SF</w:t>
                  </w:r>
                </w:p>
              </w:tc>
              <w:tc>
                <w:tcPr>
                  <w:tcW w:w="1173" w:type="pct"/>
                  <w:gridSpan w:val="2"/>
                  <w:tcBorders>
                    <w:top w:val="single" w:sz="4" w:space="0" w:color="008080"/>
                    <w:left w:val="nil"/>
                    <w:bottom w:val="single" w:sz="4" w:space="0" w:color="008080"/>
                    <w:right w:val="single" w:sz="8"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Diferenţe faţă de Cererea de finanţare</w:t>
                  </w:r>
                </w:p>
              </w:tc>
            </w:tr>
            <w:tr w:rsidR="000F6652" w:rsidRPr="00BA07A8" w:rsidTr="00774556">
              <w:trPr>
                <w:trHeight w:val="321"/>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 </w:t>
                  </w:r>
                </w:p>
              </w:tc>
              <w:tc>
                <w:tcPr>
                  <w:tcW w:w="600" w:type="pct"/>
                  <w:tcBorders>
                    <w:top w:val="nil"/>
                    <w:left w:val="single" w:sz="8" w:space="0" w:color="008080"/>
                    <w:bottom w:val="single" w:sz="4" w:space="0" w:color="008080"/>
                    <w:right w:val="single" w:sz="4"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E</w:t>
                  </w:r>
                </w:p>
              </w:tc>
              <w:tc>
                <w:tcPr>
                  <w:tcW w:w="388" w:type="pct"/>
                  <w:tcBorders>
                    <w:top w:val="nil"/>
                    <w:left w:val="nil"/>
                    <w:bottom w:val="single" w:sz="4" w:space="0" w:color="008080"/>
                    <w:right w:val="single" w:sz="8"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N</w:t>
                  </w:r>
                </w:p>
              </w:tc>
              <w:tc>
                <w:tcPr>
                  <w:tcW w:w="700" w:type="pct"/>
                  <w:tcBorders>
                    <w:top w:val="nil"/>
                    <w:left w:val="nil"/>
                    <w:bottom w:val="single" w:sz="4" w:space="0" w:color="008080"/>
                    <w:right w:val="single" w:sz="4"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E</w:t>
                  </w:r>
                </w:p>
              </w:tc>
              <w:tc>
                <w:tcPr>
                  <w:tcW w:w="413" w:type="pct"/>
                  <w:tcBorders>
                    <w:top w:val="nil"/>
                    <w:left w:val="nil"/>
                    <w:bottom w:val="single" w:sz="4" w:space="0" w:color="008080"/>
                    <w:right w:val="single" w:sz="8"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N</w:t>
                  </w:r>
                </w:p>
              </w:tc>
              <w:tc>
                <w:tcPr>
                  <w:tcW w:w="637" w:type="pct"/>
                  <w:tcBorders>
                    <w:top w:val="nil"/>
                    <w:left w:val="nil"/>
                    <w:bottom w:val="single" w:sz="4" w:space="0" w:color="008080"/>
                    <w:right w:val="single" w:sz="4"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E</w:t>
                  </w:r>
                </w:p>
              </w:tc>
              <w:tc>
                <w:tcPr>
                  <w:tcW w:w="536" w:type="pct"/>
                  <w:tcBorders>
                    <w:top w:val="nil"/>
                    <w:left w:val="nil"/>
                    <w:bottom w:val="single" w:sz="4" w:space="0" w:color="008080"/>
                    <w:right w:val="single" w:sz="8"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N</w:t>
                  </w: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1</w:t>
                  </w:r>
                </w:p>
              </w:tc>
              <w:tc>
                <w:tcPr>
                  <w:tcW w:w="600" w:type="pct"/>
                  <w:tcBorders>
                    <w:top w:val="nil"/>
                    <w:left w:val="single" w:sz="8" w:space="0" w:color="008080"/>
                    <w:bottom w:val="single" w:sz="4" w:space="0" w:color="008080"/>
                    <w:right w:val="single" w:sz="4"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2</w:t>
                  </w:r>
                </w:p>
              </w:tc>
              <w:tc>
                <w:tcPr>
                  <w:tcW w:w="388" w:type="pct"/>
                  <w:tcBorders>
                    <w:top w:val="nil"/>
                    <w:left w:val="nil"/>
                    <w:bottom w:val="single" w:sz="4" w:space="0" w:color="008080"/>
                    <w:right w:val="single" w:sz="8"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3</w:t>
                  </w:r>
                </w:p>
              </w:tc>
              <w:tc>
                <w:tcPr>
                  <w:tcW w:w="700" w:type="pct"/>
                  <w:tcBorders>
                    <w:top w:val="nil"/>
                    <w:left w:val="nil"/>
                    <w:bottom w:val="single" w:sz="4" w:space="0" w:color="008080"/>
                    <w:right w:val="single" w:sz="4"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2</w:t>
                  </w:r>
                </w:p>
              </w:tc>
              <w:tc>
                <w:tcPr>
                  <w:tcW w:w="413" w:type="pct"/>
                  <w:tcBorders>
                    <w:top w:val="nil"/>
                    <w:left w:val="nil"/>
                    <w:bottom w:val="single" w:sz="4" w:space="0" w:color="008080"/>
                    <w:right w:val="single" w:sz="8"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3</w:t>
                  </w:r>
                </w:p>
              </w:tc>
              <w:tc>
                <w:tcPr>
                  <w:tcW w:w="637" w:type="pct"/>
                  <w:tcBorders>
                    <w:top w:val="nil"/>
                    <w:left w:val="nil"/>
                    <w:bottom w:val="single" w:sz="4" w:space="0" w:color="008080"/>
                    <w:right w:val="single" w:sz="4"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2</w:t>
                  </w:r>
                </w:p>
              </w:tc>
              <w:tc>
                <w:tcPr>
                  <w:tcW w:w="536" w:type="pct"/>
                  <w:tcBorders>
                    <w:top w:val="nil"/>
                    <w:left w:val="nil"/>
                    <w:bottom w:val="single" w:sz="4" w:space="0" w:color="008080"/>
                    <w:right w:val="single" w:sz="8" w:space="0" w:color="008080"/>
                  </w:tcBorders>
                  <w:shd w:val="clear" w:color="auto" w:fill="auto"/>
                  <w:vAlign w:val="center"/>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3</w:t>
                  </w: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r w:rsidRPr="00BA07A8">
                    <w:rPr>
                      <w:rFonts w:ascii="Calibri" w:hAnsi="Calibri" w:cs="Arial"/>
                      <w:b/>
                      <w:bCs/>
                      <w:lang w:val="ro-RO"/>
                    </w:rPr>
                    <w:t xml:space="preserve"> Capitolul 1 Cheltuieli pentru obţinerea şi amenajarea terenului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r w:rsidRPr="00BA07A8">
                    <w:rPr>
                      <w:rFonts w:ascii="Calibri" w:hAnsi="Calibri" w:cs="Arial"/>
                      <w:b/>
                      <w:bCs/>
                      <w:lang w:val="ro-RO"/>
                    </w:rPr>
                    <w:t xml:space="preserve">              </w:t>
                  </w: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 xml:space="preserve">1.1Cheltuieli pentru obţinerea  terenului </w:t>
                  </w:r>
                  <w:r w:rsidRPr="00BA07A8">
                    <w:rPr>
                      <w:rFonts w:ascii="Calibri" w:hAnsi="Calibri" w:cs="Arial"/>
                      <w:b/>
                      <w:lang w:val="ro-RO"/>
                    </w:rPr>
                    <w:t>(N)</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cr/>
                    <w:t xml:space="preserve">.2 Cheltuieli pentru amenajarea terenului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1.3 Cheltuieli cu amenajări pentru  protecţia mediului şi aducerea la starea iniţ</w:t>
                  </w:r>
                  <w:r w:rsidRPr="00BA07A8">
                    <w:rPr>
                      <w:rFonts w:ascii="Calibri" w:hAnsi="Calibri" w:cs="Arial"/>
                      <w:lang w:val="ro-RO"/>
                    </w:rPr>
                    <w:cr/>
                    <w:t xml:space="preserve">ală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458"/>
              </w:trPr>
              <w:tc>
                <w:tcPr>
                  <w:tcW w:w="1726" w:type="pct"/>
                  <w:tcBorders>
                    <w:top w:val="nil"/>
                    <w:left w:val="single" w:sz="8" w:space="0" w:color="008080"/>
                    <w:bottom w:val="single" w:sz="4" w:space="0" w:color="008080"/>
                    <w:right w:val="nil"/>
                  </w:tcBorders>
                  <w:shd w:val="clear" w:color="auto" w:fill="auto"/>
                </w:tcPr>
                <w:p w:rsidR="000F6652" w:rsidRPr="00BA07A8" w:rsidRDefault="000F6652" w:rsidP="000F6652">
                  <w:pPr>
                    <w:spacing w:after="0" w:line="240" w:lineRule="auto"/>
                    <w:rPr>
                      <w:rFonts w:ascii="Calibri" w:hAnsi="Calibri" w:cs="Arial"/>
                      <w:b/>
                      <w:bCs/>
                      <w:lang w:val="ro-RO"/>
                    </w:rPr>
                  </w:pPr>
                  <w:r w:rsidRPr="00BA07A8">
                    <w:rPr>
                      <w:rFonts w:ascii="Calibri" w:hAnsi="Calibri" w:cs="Arial"/>
                      <w:b/>
                      <w:bCs/>
                      <w:lang w:val="ro-RO"/>
                    </w:rPr>
                    <w:t xml:space="preserve"> Capitolul 2 Cheltuieli pentru asigurarea utilitaţilor necesare obiectivului - total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r>
            <w:tr w:rsidR="000F6652" w:rsidRPr="00BA07A8" w:rsidTr="00774556">
              <w:trPr>
                <w:trHeight w:val="458"/>
              </w:trPr>
              <w:tc>
                <w:tcPr>
                  <w:tcW w:w="1726" w:type="pct"/>
                  <w:tcBorders>
                    <w:top w:val="nil"/>
                    <w:left w:val="single" w:sz="8" w:space="0" w:color="008080"/>
                    <w:bottom w:val="single" w:sz="4" w:space="0" w:color="008080"/>
                    <w:right w:val="nil"/>
                  </w:tcBorders>
                  <w:shd w:val="clear" w:color="auto" w:fill="auto"/>
                </w:tcPr>
                <w:p w:rsidR="000F6652" w:rsidRPr="00BA07A8" w:rsidRDefault="000F6652" w:rsidP="000F6652">
                  <w:pPr>
                    <w:spacing w:after="0" w:line="240" w:lineRule="auto"/>
                    <w:rPr>
                      <w:rFonts w:ascii="Calibri" w:hAnsi="Calibri" w:cs="Arial"/>
                      <w:bCs/>
                      <w:lang w:val="ro-RO"/>
                    </w:rPr>
                  </w:pPr>
                  <w:r w:rsidRPr="00BA07A8">
                    <w:rPr>
                      <w:rFonts w:ascii="Calibri" w:hAnsi="Calibri" w:cs="Arial"/>
                      <w:bCs/>
                      <w:lang w:val="ro-RO"/>
                    </w:rPr>
                    <w:t xml:space="preserve"> 2.1. Cheltuieli pentru asigurarea utilităţilor necesare obiectivului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r w:rsidRPr="00BA07A8">
                    <w:rPr>
                      <w:rFonts w:ascii="Calibri" w:hAnsi="Calibri" w:cs="Arial"/>
                      <w:b/>
                      <w:bCs/>
                      <w:lang w:val="ro-RO"/>
                    </w:rPr>
                    <w:t xml:space="preserve"> Capitolul 3 Cheltuieli pentru proiectare şi asistenţă tehnică - total, </w:t>
                  </w:r>
                  <w:r w:rsidRPr="00BA07A8">
                    <w:rPr>
                      <w:rFonts w:ascii="Calibri" w:hAnsi="Calibri" w:cs="Arial"/>
                      <w:b/>
                      <w:bCs/>
                      <w:lang w:val="ro-RO"/>
                    </w:rPr>
                    <w:cr/>
                    <w:t xml:space="preserve">in care: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rPr>
                      <w:rFonts w:ascii="Calibri" w:hAnsi="Calibri" w:cs="Arial"/>
                      <w:bCs/>
                      <w:lang w:val="ro-RO"/>
                    </w:rPr>
                  </w:pPr>
                  <w:r w:rsidRPr="00BA07A8">
                    <w:rPr>
                      <w:rFonts w:ascii="Calibri" w:hAnsi="Calibri" w:cs="Arial"/>
                      <w:bCs/>
                      <w:lang w:val="ro-RO"/>
                    </w:rPr>
                    <w:t>3.1 Studii de teren</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r>
            <w:tr w:rsidR="000F6652" w:rsidRPr="00BA07A8" w:rsidTr="00774556">
              <w:trPr>
                <w:trHeight w:val="489"/>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 xml:space="preserve">3.2 Obţinere de avize, acorduri şi autorizaţii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489"/>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3.3 Proiectare şi inginerie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 xml:space="preserve">3.4 Organizarea procedurilor de achiziţie </w:t>
                  </w:r>
                  <w:r w:rsidRPr="00BA07A8">
                    <w:rPr>
                      <w:rFonts w:ascii="Calibri" w:hAnsi="Calibri" w:cs="Arial"/>
                      <w:b/>
                      <w:bCs/>
                      <w:lang w:val="ro-RO"/>
                    </w:rPr>
                    <w:t>(N</w:t>
                  </w:r>
                  <w:r w:rsidRPr="00BA07A8">
                    <w:rPr>
                      <w:rFonts w:ascii="Calibri" w:hAnsi="Calibri" w:cs="Arial"/>
                      <w:lang w:val="ro-RO"/>
                    </w:rPr>
                    <w:t>)</w:t>
                  </w:r>
                </w:p>
              </w:tc>
              <w:tc>
                <w:tcPr>
                  <w:tcW w:w="600"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0F6652" w:rsidRPr="00BA07A8" w:rsidRDefault="000F6652" w:rsidP="000F6652">
                  <w:pPr>
                    <w:spacing w:after="0" w:line="240" w:lineRule="auto"/>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single" w:sz="4" w:space="0" w:color="008080"/>
                    <w:left w:val="nil"/>
                    <w:bottom w:val="single" w:sz="4" w:space="0" w:color="008080"/>
                    <w:right w:val="single" w:sz="4" w:space="0" w:color="008080"/>
                  </w:tcBorders>
                  <w:shd w:val="clear" w:color="auto" w:fill="339966"/>
                  <w:noWrap/>
                  <w:vAlign w:val="bottom"/>
                </w:tcPr>
                <w:p w:rsidR="000F6652" w:rsidRPr="00BA07A8" w:rsidRDefault="000F6652" w:rsidP="000F6652">
                  <w:pPr>
                    <w:spacing w:after="0" w:line="240" w:lineRule="auto"/>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single" w:sz="4" w:space="0" w:color="008080"/>
                    <w:left w:val="nil"/>
                    <w:bottom w:val="single" w:sz="4" w:space="0" w:color="008080"/>
                    <w:right w:val="single" w:sz="4" w:space="0" w:color="008080"/>
                  </w:tcBorders>
                  <w:shd w:val="clear" w:color="auto" w:fill="339966"/>
                  <w:noWrap/>
                  <w:vAlign w:val="bottom"/>
                </w:tcPr>
                <w:p w:rsidR="000F6652" w:rsidRPr="00BA07A8" w:rsidRDefault="000F6652" w:rsidP="000F6652">
                  <w:pPr>
                    <w:spacing w:after="0" w:line="240" w:lineRule="auto"/>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3.5 Consultanţă</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single" w:sz="4" w:space="0" w:color="008080"/>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lastRenderedPageBreak/>
                    <w:t>3.6 Asistenţă tehnică</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single" w:sz="4" w:space="0" w:color="008080"/>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r w:rsidRPr="00BA07A8">
                    <w:rPr>
                      <w:rFonts w:ascii="Calibri" w:hAnsi="Calibri" w:cs="Arial"/>
                      <w:b/>
                      <w:bCs/>
                      <w:lang w:val="ro-RO"/>
                    </w:rPr>
                    <w:t xml:space="preserve"> Capitolul 4 Cheltuieli pentru investiţia de bază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r w:rsidRPr="00BA07A8">
                    <w:rPr>
                      <w:rFonts w:ascii="Calibri" w:hAnsi="Calibri" w:cs="Arial"/>
                      <w:b/>
                      <w:bCs/>
                      <w:lang w:val="ro-RO"/>
                    </w:rPr>
                    <w:t>A Construcţii şi lucrări de intervenţii – total, din care: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4.1 Construcţii şi instalaţii</w:t>
                  </w:r>
                  <w:r w:rsidRPr="00BA07A8">
                    <w:rPr>
                      <w:rFonts w:ascii="Calibri" w:hAnsi="Calibri" w:cs="Arial"/>
                      <w:b/>
                      <w:bCs/>
                      <w:lang w:val="ro-RO"/>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 xml:space="preserve">4.2 Montaj utilaj tehnologic </w:t>
                  </w:r>
                  <w:r w:rsidRPr="00BA07A8">
                    <w:rPr>
                      <w:rFonts w:ascii="Calibri" w:hAnsi="Calibri" w:cs="Arial"/>
                      <w:b/>
                      <w:bCs/>
                      <w:lang w:val="ro-RO"/>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4.3 Utilaje şi echipamente tehnologice cu montaj (procurare)</w:t>
                  </w:r>
                  <w:r w:rsidRPr="00BA07A8">
                    <w:rPr>
                      <w:rFonts w:ascii="Calibri" w:hAnsi="Calibri" w:cs="Arial"/>
                      <w:b/>
                      <w:bCs/>
                      <w:lang w:val="ro-RO"/>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489"/>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 xml:space="preserve">4.4 Utilaje şi echipamente fără montaj, mijloace de transport noi solicitate prin proiect, alte achiziţii specifice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 xml:space="preserve">4.5 Dotări </w:t>
                  </w:r>
                  <w:r w:rsidRPr="00BA07A8">
                    <w:rPr>
                      <w:rFonts w:ascii="Calibri" w:hAnsi="Calibri" w:cs="Arial"/>
                      <w:b/>
                      <w:bCs/>
                      <w:lang w:val="ro-RO"/>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4.6 Active necorporale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single" w:sz="4" w:space="0" w:color="008080"/>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r w:rsidRPr="00BA07A8">
                    <w:rPr>
                      <w:rFonts w:ascii="Calibri" w:hAnsi="Calibri" w:cs="Arial"/>
                      <w:b/>
                      <w:bCs/>
                      <w:lang w:val="ro-RO"/>
                    </w:rPr>
                    <w:t xml:space="preserve">Capitolul 5 Alte cheltuieli - total, </w:t>
                  </w:r>
                  <w:r w:rsidRPr="00BA07A8">
                    <w:rPr>
                      <w:rFonts w:ascii="Calibri" w:hAnsi="Calibri" w:cs="Arial"/>
                      <w:b/>
                      <w:bCs/>
                      <w:lang w:val="ro-RO"/>
                    </w:rPr>
                    <w:cr/>
                    <w:t xml:space="preserve">in care: </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388" w:type="pct"/>
                  <w:tcBorders>
                    <w:top w:val="single" w:sz="4" w:space="0" w:color="008080"/>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700" w:type="pct"/>
                  <w:tcBorders>
                    <w:top w:val="single" w:sz="4" w:space="0" w:color="008080"/>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413" w:type="pct"/>
                  <w:tcBorders>
                    <w:top w:val="single" w:sz="4" w:space="0" w:color="008080"/>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536" w:type="pct"/>
                  <w:tcBorders>
                    <w:top w:val="single" w:sz="4" w:space="0" w:color="008080"/>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 xml:space="preserve">5.1 Organizare de şantier </w:t>
                  </w:r>
                  <w:r w:rsidRPr="00BA07A8">
                    <w:rPr>
                      <w:rFonts w:ascii="Calibri" w:hAnsi="Calibri" w:cs="Arial"/>
                      <w:b/>
                      <w:bCs/>
                      <w:lang w:val="ro-RO"/>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 xml:space="preserve">  5.1.1 lucrări de construcţii </w:t>
                  </w:r>
                  <w:r w:rsidRPr="00BA07A8">
                    <w:rPr>
                      <w:rFonts w:ascii="Calibri" w:hAnsi="Calibri" w:cs="Arial"/>
                      <w:b/>
                      <w:bCs/>
                      <w:lang w:val="ro-RO"/>
                    </w:rPr>
                    <w:t xml:space="preserve"> ş</w:t>
                  </w:r>
                  <w:r w:rsidRPr="00BA07A8">
                    <w:rPr>
                      <w:rFonts w:ascii="Calibri" w:hAnsi="Calibri" w:cs="Arial"/>
                      <w:lang w:val="ro-RO"/>
                    </w:rPr>
                    <w:t>i instalaţii aferente organizării de şantier</w:t>
                  </w:r>
                  <w:r w:rsidRPr="00BA07A8">
                    <w:rPr>
                      <w:rFonts w:ascii="Calibri" w:hAnsi="Calibri" w:cs="Arial"/>
                      <w:b/>
                      <w:bCs/>
                      <w:lang w:val="ro-RO"/>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 xml:space="preserve">  5.1.2 cheltuieli conexe organizării şantierului</w:t>
                  </w:r>
                  <w:r w:rsidRPr="00BA07A8">
                    <w:rPr>
                      <w:rFonts w:ascii="Calibri" w:hAnsi="Calibri" w:cs="Arial"/>
                      <w:b/>
                      <w:bCs/>
                      <w:lang w:val="ro-RO"/>
                    </w:rPr>
                    <w:t xml:space="preserve"> (E)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5.2 Comisioane, taxe, costul creditului</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5.3 Cheltuieli diverse şi neprevăzute</w:t>
                  </w:r>
                  <w:r w:rsidRPr="00BA07A8">
                    <w:rPr>
                      <w:rFonts w:ascii="Calibri" w:hAnsi="Calibri" w:cs="Arial"/>
                      <w:b/>
                      <w:bCs/>
                      <w:lang w:val="ro-RO"/>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r w:rsidRPr="00BA07A8">
                    <w:rPr>
                      <w:rFonts w:ascii="Calibri" w:hAnsi="Calibri" w:cs="Arial"/>
                      <w:b/>
                      <w:bCs/>
                      <w:lang w:val="ro-RO"/>
                    </w:rPr>
                    <w:t xml:space="preserve"> Capitolul 6 Cheltuieli pentru darea în exploatare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 xml:space="preserve">6.1 Pregătirea personalului de exploatare </w:t>
                  </w:r>
                  <w:r w:rsidRPr="00BA07A8">
                    <w:rPr>
                      <w:rFonts w:ascii="Calibri" w:hAnsi="Calibri" w:cs="Arial"/>
                      <w:b/>
                      <w:bCs/>
                      <w:lang w:val="ro-RO"/>
                    </w:rPr>
                    <w:t>(N)</w:t>
                  </w:r>
                </w:p>
              </w:tc>
              <w:tc>
                <w:tcPr>
                  <w:tcW w:w="600" w:type="pct"/>
                  <w:tcBorders>
                    <w:top w:val="nil"/>
                    <w:left w:val="single" w:sz="8" w:space="0" w:color="008080"/>
                    <w:bottom w:val="single" w:sz="4" w:space="0" w:color="008080"/>
                    <w:right w:val="single" w:sz="4" w:space="0" w:color="008080"/>
                  </w:tcBorders>
                  <w:shd w:val="clear" w:color="auto" w:fill="00B050"/>
                  <w:noWrap/>
                  <w:vAlign w:val="bottom"/>
                </w:tcPr>
                <w:p w:rsidR="000F6652" w:rsidRPr="00BA07A8" w:rsidRDefault="000F6652" w:rsidP="000F6652">
                  <w:pPr>
                    <w:spacing w:after="0" w:line="240" w:lineRule="auto"/>
                    <w:rPr>
                      <w:rFonts w:ascii="Calibri" w:hAnsi="Calibri" w:cs="Arial"/>
                      <w:lang w:val="ro-RO"/>
                    </w:rPr>
                  </w:pPr>
                </w:p>
              </w:tc>
              <w:tc>
                <w:tcPr>
                  <w:tcW w:w="388" w:type="pct"/>
                  <w:tcBorders>
                    <w:top w:val="nil"/>
                    <w:left w:val="nil"/>
                    <w:bottom w:val="single" w:sz="4" w:space="0" w:color="008080"/>
                    <w:right w:val="single" w:sz="8" w:space="0" w:color="008080"/>
                  </w:tcBorders>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00B050"/>
                  <w:noWrap/>
                  <w:vAlign w:val="bottom"/>
                </w:tcPr>
                <w:p w:rsidR="000F6652" w:rsidRPr="00BA07A8" w:rsidRDefault="000F6652" w:rsidP="000F6652">
                  <w:pPr>
                    <w:spacing w:after="0" w:line="240" w:lineRule="auto"/>
                    <w:rPr>
                      <w:rFonts w:ascii="Calibri" w:hAnsi="Calibri" w:cs="Arial"/>
                      <w:lang w:val="ro-RO"/>
                    </w:rPr>
                  </w:pPr>
                </w:p>
              </w:tc>
              <w:tc>
                <w:tcPr>
                  <w:tcW w:w="413" w:type="pct"/>
                  <w:tcBorders>
                    <w:top w:val="nil"/>
                    <w:left w:val="nil"/>
                    <w:bottom w:val="single" w:sz="4" w:space="0" w:color="008080"/>
                    <w:right w:val="single" w:sz="8" w:space="0" w:color="008080"/>
                  </w:tcBorders>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00B050"/>
                  <w:noWrap/>
                  <w:vAlign w:val="bottom"/>
                </w:tcPr>
                <w:p w:rsidR="000F6652" w:rsidRPr="00BA07A8" w:rsidRDefault="000F6652" w:rsidP="000F6652">
                  <w:pPr>
                    <w:spacing w:after="0" w:line="240" w:lineRule="auto"/>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 xml:space="preserve">6.2 Probe tehnologice, încercări, rodaje, expertize la recepţie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 xml:space="preserve"> TOTAL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center"/>
                </w:tcPr>
                <w:p w:rsidR="000F6652" w:rsidRPr="00BA07A8" w:rsidRDefault="000F6652" w:rsidP="000F6652">
                  <w:pPr>
                    <w:spacing w:after="0" w:line="240" w:lineRule="auto"/>
                    <w:jc w:val="right"/>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vAlign w:val="center"/>
                </w:tcPr>
                <w:p w:rsidR="000F6652" w:rsidRPr="00BA07A8" w:rsidRDefault="000F6652" w:rsidP="000F6652">
                  <w:pPr>
                    <w:spacing w:after="0" w:line="240" w:lineRule="auto"/>
                    <w:rPr>
                      <w:rFonts w:ascii="Calibri" w:hAnsi="Calibri" w:cs="Arial"/>
                      <w:lang w:val="ro-RO"/>
                    </w:rPr>
                  </w:pPr>
                  <w:r w:rsidRPr="00BA07A8">
                    <w:rPr>
                      <w:rFonts w:ascii="Calibri" w:hAnsi="Calibri" w:cs="Arial"/>
                      <w:lang w:val="ro-RO"/>
                    </w:rPr>
                    <w:t>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lastRenderedPageBreak/>
                    <w:t xml:space="preserve"> ACTUALIZARE Cheltuieli Eligibile (max 5%)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TOTAL GENERAL fără TVA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jc w:val="center"/>
                    <w:rPr>
                      <w:rFonts w:ascii="Calibri" w:hAnsi="Calibri" w:cs="Arial"/>
                      <w:b/>
                      <w:bCs/>
                      <w:lang w:val="ro-RO"/>
                    </w:rPr>
                  </w:pP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 xml:space="preserve"> Valoare TVA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jc w:val="right"/>
                    <w:rPr>
                      <w:rFonts w:ascii="Calibri" w:hAnsi="Calibri" w:cs="Arial"/>
                      <w:b/>
                      <w:bCs/>
                      <w:lang w:val="ro-RO"/>
                    </w:rPr>
                  </w:pPr>
                </w:p>
              </w:tc>
            </w:tr>
            <w:tr w:rsidR="000F6652" w:rsidRPr="00BA07A8" w:rsidTr="00774556">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388"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700"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413"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637" w:type="pct"/>
                  <w:tcBorders>
                    <w:top w:val="nil"/>
                    <w:left w:val="nil"/>
                    <w:bottom w:val="single" w:sz="4" w:space="0" w:color="008080"/>
                    <w:right w:val="single" w:sz="4"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c>
                <w:tcPr>
                  <w:tcW w:w="536" w:type="pct"/>
                  <w:tcBorders>
                    <w:top w:val="nil"/>
                    <w:left w:val="nil"/>
                    <w:bottom w:val="single" w:sz="4" w:space="0" w:color="008080"/>
                    <w:right w:val="single" w:sz="8" w:space="0" w:color="008080"/>
                  </w:tcBorders>
                  <w:shd w:val="clear" w:color="auto" w:fill="auto"/>
                  <w:noWrap/>
                  <w:vAlign w:val="bottom"/>
                </w:tcPr>
                <w:p w:rsidR="000F6652" w:rsidRPr="00BA07A8" w:rsidRDefault="000F6652" w:rsidP="000F6652">
                  <w:pPr>
                    <w:spacing w:after="0" w:line="240" w:lineRule="auto"/>
                    <w:rPr>
                      <w:rFonts w:ascii="Calibri" w:hAnsi="Calibri" w:cs="Arial"/>
                      <w:b/>
                      <w:bCs/>
                      <w:lang w:val="ro-RO"/>
                    </w:rPr>
                  </w:pPr>
                </w:p>
              </w:tc>
            </w:tr>
            <w:tr w:rsidR="000F6652" w:rsidRPr="00BA07A8" w:rsidTr="00774556">
              <w:trPr>
                <w:trHeight w:val="275"/>
              </w:trPr>
              <w:tc>
                <w:tcPr>
                  <w:tcW w:w="1726" w:type="pct"/>
                  <w:tcBorders>
                    <w:top w:val="nil"/>
                    <w:left w:val="single" w:sz="8" w:space="0" w:color="008080"/>
                    <w:bottom w:val="single" w:sz="8" w:space="0" w:color="008080"/>
                    <w:right w:val="nil"/>
                  </w:tcBorders>
                  <w:shd w:val="clear" w:color="auto" w:fill="auto"/>
                  <w:noWrap/>
                  <w:vAlign w:val="bottom"/>
                </w:tcPr>
                <w:p w:rsidR="000F6652" w:rsidRPr="00BA07A8" w:rsidRDefault="000F6652" w:rsidP="000F6652">
                  <w:pPr>
                    <w:spacing w:after="0" w:line="240" w:lineRule="auto"/>
                    <w:jc w:val="center"/>
                    <w:rPr>
                      <w:rFonts w:ascii="Calibri" w:hAnsi="Calibri" w:cs="Arial"/>
                      <w:b/>
                      <w:bCs/>
                      <w:lang w:val="ro-RO"/>
                    </w:rPr>
                  </w:pPr>
                  <w:r w:rsidRPr="00BA07A8">
                    <w:rPr>
                      <w:rFonts w:ascii="Calibri" w:hAnsi="Calibri" w:cs="Arial"/>
                      <w:b/>
                      <w:bCs/>
                      <w:lang w:val="ro-RO"/>
                    </w:rPr>
                    <w:t xml:space="preserve"> TOTAL GENERAL inclus</w:t>
                  </w:r>
                  <w:r w:rsidRPr="00BA07A8">
                    <w:rPr>
                      <w:rFonts w:ascii="Calibri" w:hAnsi="Calibri" w:cs="Arial"/>
                      <w:b/>
                      <w:bCs/>
                      <w:lang w:val="ro-RO"/>
                    </w:rPr>
                    <w:cr/>
                    <w:t xml:space="preserve">v TVA </w:t>
                  </w:r>
                </w:p>
              </w:tc>
              <w:tc>
                <w:tcPr>
                  <w:tcW w:w="988"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0F6652" w:rsidRPr="00BA07A8" w:rsidRDefault="000F6652" w:rsidP="000F6652">
                  <w:pPr>
                    <w:spacing w:after="0" w:line="240" w:lineRule="auto"/>
                    <w:jc w:val="center"/>
                    <w:rPr>
                      <w:rFonts w:ascii="Calibri" w:hAnsi="Calibri" w:cs="Arial"/>
                      <w:b/>
                      <w:bCs/>
                      <w:lang w:val="ro-RO"/>
                    </w:rPr>
                  </w:pPr>
                </w:p>
              </w:tc>
              <w:tc>
                <w:tcPr>
                  <w:tcW w:w="1113" w:type="pct"/>
                  <w:gridSpan w:val="2"/>
                  <w:tcBorders>
                    <w:top w:val="single" w:sz="4" w:space="0" w:color="008080"/>
                    <w:left w:val="nil"/>
                    <w:bottom w:val="single" w:sz="8" w:space="0" w:color="008080"/>
                    <w:right w:val="single" w:sz="8" w:space="0" w:color="008080"/>
                  </w:tcBorders>
                  <w:shd w:val="clear" w:color="auto" w:fill="auto"/>
                  <w:noWrap/>
                  <w:vAlign w:val="bottom"/>
                </w:tcPr>
                <w:p w:rsidR="000F6652" w:rsidRPr="00BA07A8" w:rsidRDefault="000F6652" w:rsidP="000F6652">
                  <w:pPr>
                    <w:spacing w:after="0" w:line="240" w:lineRule="auto"/>
                    <w:jc w:val="center"/>
                    <w:rPr>
                      <w:rFonts w:ascii="Calibri" w:hAnsi="Calibri" w:cs="Arial"/>
                      <w:b/>
                      <w:bCs/>
                      <w:lang w:val="ro-RO"/>
                    </w:rPr>
                  </w:pPr>
                </w:p>
              </w:tc>
              <w:tc>
                <w:tcPr>
                  <w:tcW w:w="1173" w:type="pct"/>
                  <w:gridSpan w:val="2"/>
                  <w:tcBorders>
                    <w:top w:val="single" w:sz="4" w:space="0" w:color="008080"/>
                    <w:left w:val="nil"/>
                    <w:bottom w:val="single" w:sz="8" w:space="0" w:color="008080"/>
                    <w:right w:val="single" w:sz="8" w:space="0" w:color="008080"/>
                  </w:tcBorders>
                  <w:shd w:val="clear" w:color="auto" w:fill="auto"/>
                  <w:noWrap/>
                  <w:vAlign w:val="bottom"/>
                </w:tcPr>
                <w:p w:rsidR="000F6652" w:rsidRPr="00BA07A8" w:rsidRDefault="000F6652" w:rsidP="000F6652">
                  <w:pPr>
                    <w:spacing w:after="0" w:line="240" w:lineRule="auto"/>
                    <w:jc w:val="center"/>
                    <w:rPr>
                      <w:rFonts w:ascii="Calibri" w:hAnsi="Calibri" w:cs="Arial"/>
                      <w:b/>
                      <w:bCs/>
                      <w:lang w:val="ro-RO"/>
                    </w:rPr>
                  </w:pPr>
                </w:p>
              </w:tc>
            </w:tr>
          </w:tbl>
          <w:p w:rsidR="000F6652" w:rsidRPr="00D32DAD" w:rsidRDefault="000F6652" w:rsidP="000F6652">
            <w:pPr>
              <w:spacing w:after="0" w:line="240" w:lineRule="auto"/>
              <w:rPr>
                <w:rFonts w:ascii="Calibri" w:hAnsi="Calibri" w:cs="Arial"/>
                <w:b/>
                <w:i/>
                <w:iCs/>
                <w:lang w:val="ro-RO"/>
              </w:rPr>
            </w:pPr>
          </w:p>
          <w:p w:rsidR="000F6652" w:rsidRPr="00FA70B8" w:rsidRDefault="000F6652" w:rsidP="000F6652">
            <w:pPr>
              <w:spacing w:after="0" w:line="240" w:lineRule="auto"/>
              <w:rPr>
                <w:rFonts w:ascii="Calibri" w:hAnsi="Calibri" w:cs="Arial"/>
                <w:b/>
                <w:i/>
                <w:iCs/>
                <w:caps/>
                <w:u w:val="single"/>
                <w:lang w:val="ro-RO"/>
              </w:rPr>
            </w:pPr>
            <w:r w:rsidRPr="006720C2">
              <w:rPr>
                <w:rFonts w:ascii="Calibri" w:hAnsi="Calibri" w:cs="Arial"/>
                <w:b/>
                <w:i/>
                <w:iCs/>
                <w:lang w:val="ro-RO"/>
              </w:rPr>
              <w:t>Toate costurile vor fi exprimate în Euro, şi se vor baza pe devizul general din Studiul de fezabilitate (întocmit în Euro)</w:t>
            </w:r>
          </w:p>
          <w:p w:rsidR="000F6652" w:rsidRPr="00086BE6" w:rsidRDefault="000F6652" w:rsidP="000F6652">
            <w:pPr>
              <w:spacing w:after="0" w:line="240" w:lineRule="auto"/>
              <w:rPr>
                <w:rFonts w:ascii="Calibri" w:eastAsia="Arial Unicode MS" w:hAnsi="Calibri" w:cs="Arial"/>
                <w:lang w:val="ro-RO"/>
              </w:rPr>
            </w:pPr>
            <w:r w:rsidRPr="00D32235">
              <w:rPr>
                <w:rFonts w:ascii="Calibri" w:hAnsi="Calibri" w:cs="Arial"/>
                <w:lang w:val="ro-RO"/>
              </w:rPr>
              <w:t xml:space="preserve">1 Euro = ………..LEI </w:t>
            </w:r>
            <w:r w:rsidRPr="00C7613D">
              <w:rPr>
                <w:rFonts w:ascii="Calibri" w:eastAsia="Arial Unicode MS" w:hAnsi="Calibri" w:cs="Arial"/>
                <w:lang w:val="ro-RO"/>
              </w:rPr>
              <w:t>(</w:t>
            </w:r>
            <w:r w:rsidRPr="00457138">
              <w:rPr>
                <w:rFonts w:ascii="Calibri" w:hAnsi="Calibri" w:cs="Arial"/>
                <w:lang w:val="ro-RO"/>
              </w:rPr>
              <w:t xml:space="preserve">Rata de conversie între Euro şi moneda naţională pentru România este cea publicată de Banca Central Europeană </w:t>
            </w:r>
            <w:r w:rsidRPr="007775F8">
              <w:rPr>
                <w:rFonts w:ascii="Calibri" w:hAnsi="Calibri" w:cs="Arial"/>
                <w:lang w:val="ro-RO"/>
              </w:rPr>
              <w:t>pe Internet la adresa : &lt;http://www.ecb.int/index.html&gt;</w:t>
            </w:r>
            <w:r w:rsidRPr="00C40FDB">
              <w:rPr>
                <w:rFonts w:ascii="Calibri" w:hAnsi="Calibri" w:cs="Arial"/>
                <w:b/>
                <w:lang w:val="ro-RO"/>
              </w:rPr>
              <w:t xml:space="preserve"> </w:t>
            </w:r>
            <w:r w:rsidRPr="00086BE6">
              <w:rPr>
                <w:rFonts w:ascii="Calibri" w:eastAsia="Arial Unicode MS" w:hAnsi="Calibri" w:cs="Arial"/>
                <w:lang w:val="ro-RO"/>
              </w:rPr>
              <w:t xml:space="preserve">la data întocmirii Studiului de fezabilitate) </w:t>
            </w:r>
          </w:p>
          <w:p w:rsidR="000F6652" w:rsidRPr="00086BE6"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Default="000F6652" w:rsidP="000F6652">
            <w:pPr>
              <w:spacing w:after="0" w:line="240" w:lineRule="auto"/>
              <w:rPr>
                <w:rFonts w:ascii="Calibri" w:hAnsi="Calibri" w:cs="Arial"/>
                <w:lang w:val="ro-RO"/>
              </w:rPr>
            </w:pPr>
          </w:p>
          <w:p w:rsidR="000F6652" w:rsidRPr="00086BE6" w:rsidRDefault="000F6652" w:rsidP="000F6652">
            <w:pPr>
              <w:spacing w:after="0" w:line="240" w:lineRule="auto"/>
              <w:rPr>
                <w:rFonts w:ascii="Calibri" w:hAnsi="Calibri" w:cs="Arial"/>
                <w:lang w:val="ro-RO"/>
              </w:rPr>
            </w:pPr>
          </w:p>
          <w:p w:rsidR="000F6652" w:rsidRDefault="000F6652" w:rsidP="000F6652">
            <w:pPr>
              <w:spacing w:after="0" w:line="240" w:lineRule="auto"/>
              <w:ind w:hanging="120"/>
              <w:rPr>
                <w:rFonts w:ascii="Calibri" w:hAnsi="Calibri" w:cs="Arial"/>
                <w:b/>
                <w:lang w:val="ro-RO"/>
              </w:rPr>
            </w:pPr>
            <w:r w:rsidRPr="00A33F6B">
              <w:rPr>
                <w:rFonts w:ascii="Calibri" w:hAnsi="Calibri" w:cs="Arial"/>
                <w:b/>
                <w:lang w:val="ro-RO"/>
              </w:rPr>
              <w:lastRenderedPageBreak/>
              <w:t xml:space="preserve">Buget indicativ (Euro) conform HG 907/2016  </w:t>
            </w:r>
          </w:p>
          <w:p w:rsidR="000F6652" w:rsidRDefault="000F6652" w:rsidP="000F6652">
            <w:pPr>
              <w:spacing w:after="0" w:line="240" w:lineRule="auto"/>
              <w:ind w:hanging="120"/>
              <w:rPr>
                <w:rFonts w:ascii="Calibri" w:hAnsi="Calibri" w:cs="Arial"/>
                <w:b/>
                <w:lang w:val="ro-RO"/>
              </w:rPr>
            </w:pPr>
            <w:r>
              <w:rPr>
                <w:rFonts w:ascii="Calibri" w:hAnsi="Calibri" w:cs="Arial"/>
                <w:b/>
                <w:lang w:val="ro-RO"/>
              </w:rPr>
              <w:t xml:space="preserve"> </w:t>
            </w:r>
          </w:p>
          <w:p w:rsidR="000F6652" w:rsidRPr="002B2BA6" w:rsidRDefault="000F6652" w:rsidP="000F6652">
            <w:pPr>
              <w:spacing w:after="0" w:line="240" w:lineRule="auto"/>
              <w:ind w:hanging="120"/>
              <w:rPr>
                <w:rFonts w:ascii="Calibri" w:hAnsi="Calibri" w:cs="Arial"/>
                <w:b/>
                <w:lang w:val="ro-RO"/>
              </w:rPr>
            </w:pPr>
            <w:r w:rsidRPr="00A33F6B">
              <w:rPr>
                <w:rFonts w:ascii="Calibri" w:hAnsi="Calibri" w:cs="Arial"/>
                <w:lang w:val="pt-BR"/>
              </w:rPr>
              <w:t>S-a utilizat cursul de transformare              1 Euro = …</w:t>
            </w:r>
            <w:r w:rsidR="002B2BA6" w:rsidRPr="002B2BA6">
              <w:rPr>
                <w:rFonts w:ascii="Calibri" w:hAnsi="Calibri" w:cs="Arial"/>
                <w:b/>
                <w:lang w:val="pt-BR"/>
              </w:rPr>
              <w:t>4,6701</w:t>
            </w:r>
            <w:r w:rsidRPr="002B2BA6">
              <w:rPr>
                <w:rFonts w:ascii="Calibri" w:hAnsi="Calibri" w:cs="Arial"/>
                <w:b/>
                <w:lang w:val="pt-BR"/>
              </w:rPr>
              <w:t>………..LEI</w:t>
            </w:r>
          </w:p>
          <w:p w:rsidR="000F6652" w:rsidRPr="00A33F6B" w:rsidRDefault="000F6652" w:rsidP="000F6652">
            <w:pPr>
              <w:spacing w:after="0" w:line="240" w:lineRule="auto"/>
              <w:ind w:left="6120"/>
              <w:rPr>
                <w:rFonts w:ascii="Calibri" w:hAnsi="Calibri" w:cs="Arial"/>
                <w:lang w:val="pt-BR"/>
              </w:rPr>
            </w:pPr>
          </w:p>
          <w:p w:rsidR="000F6652" w:rsidRPr="00A33F6B" w:rsidRDefault="000F6652" w:rsidP="000F6652">
            <w:pPr>
              <w:spacing w:after="0" w:line="240" w:lineRule="auto"/>
              <w:ind w:left="6120"/>
              <w:rPr>
                <w:rFonts w:ascii="Calibri" w:hAnsi="Calibri" w:cs="Arial"/>
                <w:lang w:val="pt-BR"/>
              </w:rPr>
            </w:pPr>
            <w:r w:rsidRPr="00A33F6B">
              <w:rPr>
                <w:rFonts w:ascii="Calibri" w:hAnsi="Calibri" w:cs="Arial"/>
                <w:lang w:val="pt-BR"/>
              </w:rPr>
              <w:t>d</w:t>
            </w:r>
            <w:r>
              <w:rPr>
                <w:rFonts w:ascii="Calibri" w:hAnsi="Calibri" w:cs="Arial"/>
                <w:lang w:val="pt-BR"/>
              </w:rPr>
              <w:t>in data de:_</w:t>
            </w:r>
            <w:r w:rsidR="002B2BA6" w:rsidRPr="002B2BA6">
              <w:rPr>
                <w:rFonts w:ascii="Calibri" w:hAnsi="Calibri" w:cs="Arial"/>
                <w:b/>
                <w:lang w:val="pt-BR"/>
              </w:rPr>
              <w:t>27</w:t>
            </w:r>
            <w:r w:rsidRPr="002B2BA6">
              <w:rPr>
                <w:rFonts w:ascii="Calibri" w:hAnsi="Calibri" w:cs="Arial"/>
                <w:b/>
                <w:lang w:val="pt-BR"/>
              </w:rPr>
              <w:t>___/__</w:t>
            </w:r>
            <w:r w:rsidR="002B2BA6" w:rsidRPr="002B2BA6">
              <w:rPr>
                <w:rFonts w:ascii="Calibri" w:hAnsi="Calibri" w:cs="Arial"/>
                <w:b/>
                <w:lang w:val="pt-BR"/>
              </w:rPr>
              <w:t>09</w:t>
            </w:r>
            <w:r w:rsidRPr="002B2BA6">
              <w:rPr>
                <w:rFonts w:ascii="Calibri" w:hAnsi="Calibri" w:cs="Arial"/>
                <w:b/>
                <w:lang w:val="pt-BR"/>
              </w:rPr>
              <w:t>___/__</w:t>
            </w:r>
            <w:r w:rsidR="002B2BA6" w:rsidRPr="002B2BA6">
              <w:rPr>
                <w:rFonts w:ascii="Calibri" w:hAnsi="Calibri" w:cs="Arial"/>
                <w:b/>
                <w:lang w:val="pt-BR"/>
              </w:rPr>
              <w:t>2018</w:t>
            </w:r>
            <w:r>
              <w:rPr>
                <w:rFonts w:ascii="Calibri" w:hAnsi="Calibri" w:cs="Arial"/>
                <w:lang w:val="pt-BR"/>
              </w:rPr>
              <w:t>_______</w:t>
            </w:r>
          </w:p>
          <w:p w:rsidR="000F6652" w:rsidRPr="00A33F6B" w:rsidRDefault="000F6652" w:rsidP="000F6652">
            <w:pPr>
              <w:spacing w:after="0" w:line="240" w:lineRule="auto"/>
              <w:jc w:val="both"/>
              <w:rPr>
                <w:rFonts w:ascii="Calibri" w:hAnsi="Calibri" w:cs="Arial"/>
                <w:lang w:val="ro-RO"/>
              </w:rPr>
            </w:pPr>
            <w:r>
              <w:rPr>
                <w:rFonts w:ascii="Calibri" w:hAnsi="Calibri" w:cs="Arial"/>
                <w:lang w:val="ro-RO"/>
              </w:rPr>
              <w:t xml:space="preserve">                                                                                                                                                                                                                                                     </w:t>
            </w:r>
            <w:r w:rsidRPr="00A33F6B">
              <w:rPr>
                <w:rFonts w:ascii="Calibri" w:hAnsi="Calibri" w:cs="Arial"/>
                <w:lang w:val="ro-RO"/>
              </w:rPr>
              <w:t>Euro</w:t>
            </w:r>
          </w:p>
          <w:tbl>
            <w:tblPr>
              <w:tblW w:w="14592" w:type="dxa"/>
              <w:tblInd w:w="1" w:type="dxa"/>
              <w:tblLayout w:type="fixed"/>
              <w:tblLook w:val="0000"/>
            </w:tblPr>
            <w:tblGrid>
              <w:gridCol w:w="4981"/>
              <w:gridCol w:w="1730"/>
              <w:gridCol w:w="1121"/>
              <w:gridCol w:w="2020"/>
              <w:gridCol w:w="1194"/>
              <w:gridCol w:w="1839"/>
              <w:gridCol w:w="1707"/>
            </w:tblGrid>
            <w:tr w:rsidR="000F6652" w:rsidRPr="006C31E0" w:rsidTr="00774556">
              <w:trPr>
                <w:trHeight w:val="302"/>
              </w:trPr>
              <w:tc>
                <w:tcPr>
                  <w:tcW w:w="1707" w:type="pct"/>
                  <w:tcBorders>
                    <w:top w:val="single" w:sz="8" w:space="0" w:color="008080"/>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r w:rsidRPr="00A33F6B">
                    <w:rPr>
                      <w:rFonts w:ascii="Calibri" w:hAnsi="Calibri" w:cs="Arial"/>
                      <w:b/>
                      <w:bCs/>
                      <w:lang w:val="it-IT"/>
                    </w:rPr>
                    <w:t xml:space="preserve">  Buget Indicativ al Proiectului (Valori fără TVA ) </w:t>
                  </w:r>
                </w:p>
              </w:tc>
              <w:tc>
                <w:tcPr>
                  <w:tcW w:w="977"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lang w:val="it-IT"/>
                    </w:rPr>
                  </w:pPr>
                  <w:r w:rsidRPr="00A33F6B">
                    <w:rPr>
                      <w:rFonts w:ascii="Calibri" w:hAnsi="Calibri" w:cs="Arial"/>
                      <w:b/>
                      <w:bCs/>
                      <w:lang w:val="it-IT"/>
                    </w:rPr>
                    <w:t>Cheltuieli conform Cererii de finanţare</w:t>
                  </w:r>
                </w:p>
              </w:tc>
              <w:tc>
                <w:tcPr>
                  <w:tcW w:w="2316" w:type="pct"/>
                  <w:gridSpan w:val="4"/>
                  <w:tcBorders>
                    <w:top w:val="single" w:sz="8" w:space="0" w:color="008080"/>
                    <w:left w:val="nil"/>
                    <w:bottom w:val="single" w:sz="8" w:space="0" w:color="008080"/>
                    <w:right w:val="single" w:sz="8" w:space="0" w:color="008080"/>
                  </w:tcBorders>
                  <w:shd w:val="clear" w:color="auto" w:fill="auto"/>
                  <w:vAlign w:val="center"/>
                </w:tcPr>
                <w:p w:rsidR="000F6652" w:rsidRPr="00A33F6B" w:rsidRDefault="000F6652" w:rsidP="000F6652">
                  <w:pPr>
                    <w:spacing w:after="0" w:line="240" w:lineRule="auto"/>
                    <w:ind w:right="-108"/>
                    <w:jc w:val="center"/>
                    <w:rPr>
                      <w:rFonts w:ascii="Calibri" w:hAnsi="Calibri" w:cs="Arial"/>
                      <w:b/>
                      <w:bCs/>
                    </w:rPr>
                  </w:pPr>
                  <w:r w:rsidRPr="00A33F6B">
                    <w:rPr>
                      <w:rFonts w:ascii="Calibri" w:hAnsi="Calibri" w:cs="Arial"/>
                      <w:b/>
                      <w:bCs/>
                    </w:rPr>
                    <w:t xml:space="preserve">Verificare </w:t>
                  </w:r>
                  <w:r w:rsidRPr="00A33F6B">
                    <w:rPr>
                      <w:rFonts w:ascii="Calibri" w:hAnsi="Calibri" w:cs="Arial"/>
                      <w:b/>
                      <w:i/>
                      <w:lang w:val="ro-RO"/>
                    </w:rPr>
                    <w:t>OJFIR/</w:t>
                  </w:r>
                  <w:r w:rsidRPr="00A33F6B">
                    <w:rPr>
                      <w:rFonts w:ascii="Calibri" w:hAnsi="Calibri" w:cs="Arial"/>
                      <w:b/>
                      <w:bCs/>
                    </w:rPr>
                    <w:t>CRFIR/DAF</w:t>
                  </w:r>
                </w:p>
              </w:tc>
            </w:tr>
            <w:tr w:rsidR="000F6652" w:rsidRPr="006C31E0" w:rsidTr="00774556">
              <w:trPr>
                <w:trHeight w:val="31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Denumirea capitolelor de cheltuieli</w:t>
                  </w:r>
                </w:p>
              </w:tc>
              <w:tc>
                <w:tcPr>
                  <w:tcW w:w="977"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0F6652" w:rsidRPr="00A33F6B" w:rsidRDefault="000F6652" w:rsidP="000F6652">
                  <w:pPr>
                    <w:spacing w:after="0" w:line="240" w:lineRule="auto"/>
                    <w:rPr>
                      <w:rFonts w:ascii="Calibri" w:hAnsi="Calibri" w:cs="Arial"/>
                      <w:b/>
                      <w:bCs/>
                    </w:rPr>
                  </w:pPr>
                </w:p>
              </w:tc>
              <w:tc>
                <w:tcPr>
                  <w:tcW w:w="110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Cheltuieli conform SF</w:t>
                  </w:r>
                </w:p>
              </w:tc>
              <w:tc>
                <w:tcPr>
                  <w:tcW w:w="1215" w:type="pct"/>
                  <w:gridSpan w:val="2"/>
                  <w:tcBorders>
                    <w:top w:val="single" w:sz="4" w:space="0" w:color="008080"/>
                    <w:left w:val="nil"/>
                    <w:bottom w:val="single" w:sz="4" w:space="0" w:color="008080"/>
                    <w:right w:val="single" w:sz="8"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lang w:val="pt-BR"/>
                    </w:rPr>
                  </w:pPr>
                  <w:r w:rsidRPr="00A33F6B">
                    <w:rPr>
                      <w:rFonts w:ascii="Calibri" w:hAnsi="Calibri" w:cs="Arial"/>
                      <w:b/>
                      <w:bCs/>
                      <w:lang w:val="pt-BR"/>
                    </w:rPr>
                    <w:t>Diferenţe faţă de Cererea de finanţare</w:t>
                  </w:r>
                </w:p>
              </w:tc>
            </w:tr>
            <w:tr w:rsidR="000F6652" w:rsidRPr="006C31E0" w:rsidTr="00774556">
              <w:trPr>
                <w:trHeight w:val="31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jc w:val="center"/>
                    <w:rPr>
                      <w:rFonts w:ascii="Calibri" w:hAnsi="Calibri" w:cs="Arial"/>
                      <w:b/>
                      <w:bCs/>
                      <w:lang w:val="pt-BR"/>
                    </w:rPr>
                  </w:pPr>
                  <w:r w:rsidRPr="00A33F6B">
                    <w:rPr>
                      <w:rFonts w:ascii="Calibri" w:hAnsi="Calibri" w:cs="Arial"/>
                      <w:b/>
                      <w:bCs/>
                      <w:lang w:val="pt-BR"/>
                    </w:rPr>
                    <w:t> </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E</w:t>
                  </w:r>
                </w:p>
              </w:tc>
              <w:tc>
                <w:tcPr>
                  <w:tcW w:w="384" w:type="pct"/>
                  <w:tcBorders>
                    <w:top w:val="nil"/>
                    <w:left w:val="nil"/>
                    <w:bottom w:val="single" w:sz="4" w:space="0" w:color="008080"/>
                    <w:right w:val="single" w:sz="8"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N</w:t>
                  </w:r>
                </w:p>
              </w:tc>
              <w:tc>
                <w:tcPr>
                  <w:tcW w:w="692" w:type="pct"/>
                  <w:tcBorders>
                    <w:top w:val="nil"/>
                    <w:left w:val="nil"/>
                    <w:bottom w:val="single" w:sz="4" w:space="0" w:color="008080"/>
                    <w:right w:val="single" w:sz="4"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E</w:t>
                  </w:r>
                </w:p>
              </w:tc>
              <w:tc>
                <w:tcPr>
                  <w:tcW w:w="409" w:type="pct"/>
                  <w:tcBorders>
                    <w:top w:val="nil"/>
                    <w:left w:val="nil"/>
                    <w:bottom w:val="single" w:sz="4" w:space="0" w:color="008080"/>
                    <w:right w:val="single" w:sz="8"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N</w:t>
                  </w:r>
                </w:p>
              </w:tc>
              <w:tc>
                <w:tcPr>
                  <w:tcW w:w="630" w:type="pct"/>
                  <w:tcBorders>
                    <w:top w:val="nil"/>
                    <w:left w:val="nil"/>
                    <w:bottom w:val="single" w:sz="4" w:space="0" w:color="008080"/>
                    <w:right w:val="single" w:sz="4"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E</w:t>
                  </w:r>
                </w:p>
              </w:tc>
              <w:tc>
                <w:tcPr>
                  <w:tcW w:w="585" w:type="pct"/>
                  <w:tcBorders>
                    <w:top w:val="nil"/>
                    <w:left w:val="nil"/>
                    <w:bottom w:val="single" w:sz="4" w:space="0" w:color="008080"/>
                    <w:right w:val="single" w:sz="8"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N</w:t>
                  </w: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1</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2</w:t>
                  </w:r>
                </w:p>
              </w:tc>
              <w:tc>
                <w:tcPr>
                  <w:tcW w:w="384" w:type="pct"/>
                  <w:tcBorders>
                    <w:top w:val="nil"/>
                    <w:left w:val="nil"/>
                    <w:bottom w:val="single" w:sz="4" w:space="0" w:color="008080"/>
                    <w:right w:val="single" w:sz="8"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3</w:t>
                  </w:r>
                </w:p>
              </w:tc>
              <w:tc>
                <w:tcPr>
                  <w:tcW w:w="692" w:type="pct"/>
                  <w:tcBorders>
                    <w:top w:val="nil"/>
                    <w:left w:val="nil"/>
                    <w:bottom w:val="single" w:sz="4" w:space="0" w:color="008080"/>
                    <w:right w:val="single" w:sz="4"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2</w:t>
                  </w:r>
                </w:p>
              </w:tc>
              <w:tc>
                <w:tcPr>
                  <w:tcW w:w="409" w:type="pct"/>
                  <w:tcBorders>
                    <w:top w:val="nil"/>
                    <w:left w:val="nil"/>
                    <w:bottom w:val="single" w:sz="4" w:space="0" w:color="008080"/>
                    <w:right w:val="single" w:sz="8"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3</w:t>
                  </w:r>
                </w:p>
              </w:tc>
              <w:tc>
                <w:tcPr>
                  <w:tcW w:w="630" w:type="pct"/>
                  <w:tcBorders>
                    <w:top w:val="nil"/>
                    <w:left w:val="nil"/>
                    <w:bottom w:val="single" w:sz="4" w:space="0" w:color="008080"/>
                    <w:right w:val="single" w:sz="4"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2</w:t>
                  </w:r>
                </w:p>
              </w:tc>
              <w:tc>
                <w:tcPr>
                  <w:tcW w:w="585" w:type="pct"/>
                  <w:tcBorders>
                    <w:top w:val="nil"/>
                    <w:left w:val="nil"/>
                    <w:bottom w:val="single" w:sz="4" w:space="0" w:color="008080"/>
                    <w:right w:val="single" w:sz="8" w:space="0" w:color="008080"/>
                  </w:tcBorders>
                  <w:shd w:val="clear" w:color="auto" w:fill="auto"/>
                  <w:vAlign w:val="center"/>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3</w:t>
                  </w: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r w:rsidRPr="00A33F6B">
                    <w:rPr>
                      <w:rFonts w:ascii="Calibri" w:hAnsi="Calibri" w:cs="Arial"/>
                      <w:b/>
                      <w:bCs/>
                      <w:lang w:val="it-IT"/>
                    </w:rPr>
                    <w:t xml:space="preserve"> Capitolul 1 Cheltuieli pentru obţinerea şi amenajarea terenului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rPr>
                  </w:pPr>
                  <w:r w:rsidRPr="00A33F6B">
                    <w:rPr>
                      <w:rFonts w:ascii="Calibri" w:hAnsi="Calibri" w:cs="Arial"/>
                    </w:rPr>
                    <w:t xml:space="preserve">1.1Cheltuieli pentru obţinerea  terenului </w:t>
                  </w:r>
                  <w:r w:rsidRPr="00A33F6B">
                    <w:rPr>
                      <w:rFonts w:ascii="Calibri" w:hAnsi="Calibri" w:cs="Arial"/>
                      <w:b/>
                    </w:rPr>
                    <w:t>(N)</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 xml:space="preserve">1.2 Cheltuieli pentru amenajarea terenului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 xml:space="preserve">1.3 Amenajări pentru  protecţia mediului şi aducerea terenului la starea iniţială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en-GB"/>
                    </w:rPr>
                  </w:pPr>
                  <w:r w:rsidRPr="00A33F6B">
                    <w:rPr>
                      <w:rFonts w:ascii="Calibri" w:hAnsi="Calibri" w:cs="Arial"/>
                      <w:lang w:val="it-IT"/>
                    </w:rPr>
                    <w:t>1.4 Cheltuieli pentru relocarea/protec</w:t>
                  </w:r>
                  <w:r w:rsidRPr="00A33F6B">
                    <w:rPr>
                      <w:rFonts w:ascii="Calibri" w:hAnsi="Calibri" w:cs="Arial"/>
                      <w:lang w:val="en-GB"/>
                    </w:rPr>
                    <w:t>ția utilităților</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453"/>
              </w:trPr>
              <w:tc>
                <w:tcPr>
                  <w:tcW w:w="1707" w:type="pct"/>
                  <w:tcBorders>
                    <w:top w:val="nil"/>
                    <w:left w:val="single" w:sz="8" w:space="0" w:color="008080"/>
                    <w:bottom w:val="single" w:sz="4" w:space="0" w:color="008080"/>
                    <w:right w:val="nil"/>
                  </w:tcBorders>
                  <w:shd w:val="clear" w:color="auto" w:fill="auto"/>
                </w:tcPr>
                <w:p w:rsidR="000F6652" w:rsidRPr="00A33F6B" w:rsidRDefault="000F6652" w:rsidP="000F6652">
                  <w:pPr>
                    <w:spacing w:after="0" w:line="240" w:lineRule="auto"/>
                    <w:rPr>
                      <w:rFonts w:ascii="Calibri" w:hAnsi="Calibri" w:cs="Arial"/>
                      <w:b/>
                      <w:bCs/>
                      <w:lang w:val="it-IT"/>
                    </w:rPr>
                  </w:pPr>
                  <w:r w:rsidRPr="00A33F6B">
                    <w:rPr>
                      <w:rFonts w:ascii="Calibri" w:hAnsi="Calibri" w:cs="Arial"/>
                      <w:b/>
                      <w:bCs/>
                      <w:lang w:val="it-IT"/>
                    </w:rPr>
                    <w:t xml:space="preserve"> Capitolul 2 Cheltuieli pentru asigurarea utilitaţilor necesare obiectivului de investiții - total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r w:rsidRPr="00A33F6B">
                    <w:rPr>
                      <w:rFonts w:ascii="Calibri" w:hAnsi="Calibri" w:cs="Arial"/>
                      <w:b/>
                      <w:bCs/>
                      <w:lang w:val="it-IT"/>
                    </w:rPr>
                    <w:t xml:space="preserve"> Capitolul 3 Cheltuieli pentru proiectare şi asistenţă tehnică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 xml:space="preserve">3.1 Studii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3.1.1 Studii de teren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3.1.2 Raport privind impactul asupra mediului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3.1.3 Alte studii specifice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lang w:val="it-IT"/>
                    </w:rPr>
                    <w:t>3.2 Documentatii-suport și cheltuieli pentru obţinerea de avize, acorduri şi autorizaţii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lastRenderedPageBreak/>
                    <w:t>3.3 Expertizare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3.4 Certificarea performanței energetice și auditul energetic al clădirilor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rPr>
                    <w:t xml:space="preserve">3.5 Proiectare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3.5.1 Temă de proiectare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3.5.2 Studiu de prefezabilitate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highlight w:val="darkGray"/>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highlight w:val="darkGray"/>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highlight w:val="darkGray"/>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highlight w:val="darkGray"/>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highlight w:val="darkGray"/>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3.5.3 Studiu de fezabilitate/documentație de avizare a lucrărilor de intervenții și deviz general</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3.5.4 Documentațiile tehnice necesare în vederea obținerii avizelor/acordurilor/autorizațiilor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3.5.5 Verificarea tehnică de calitate a proiectului tehnic și a detaliilor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3.5.6 Proiect tehnic și detalii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center"/>
                </w:tcPr>
                <w:p w:rsidR="000F6652" w:rsidRPr="00A33F6B" w:rsidRDefault="000F6652" w:rsidP="000F6652">
                  <w:pPr>
                    <w:spacing w:after="0" w:line="240" w:lineRule="auto"/>
                    <w:rPr>
                      <w:rFonts w:ascii="Calibri" w:hAnsi="Calibri" w:cs="Arial"/>
                      <w:bCs/>
                    </w:rPr>
                  </w:pPr>
                  <w:r w:rsidRPr="00A33F6B">
                    <w:rPr>
                      <w:rFonts w:ascii="Calibri" w:hAnsi="Calibri" w:cs="Arial"/>
                      <w:lang w:val="pt-BR"/>
                    </w:rPr>
                    <w:t xml:space="preserve">3.6 Organizarea procedurilor de achiziţie </w:t>
                  </w:r>
                  <w:r w:rsidRPr="00A33F6B">
                    <w:rPr>
                      <w:rFonts w:ascii="Calibri" w:hAnsi="Calibri" w:cs="Arial"/>
                      <w:b/>
                      <w:bCs/>
                      <w:lang w:val="pt-BR"/>
                    </w:rPr>
                    <w:t>(N</w:t>
                  </w:r>
                  <w:r w:rsidRPr="00A33F6B">
                    <w:rPr>
                      <w:rFonts w:ascii="Calibri" w:hAnsi="Calibri" w:cs="Arial"/>
                      <w:lang w:val="pt-BR"/>
                    </w:rPr>
                    <w:t>)</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 xml:space="preserve">3.7 </w:t>
                  </w:r>
                  <w:r w:rsidRPr="00A33F6B">
                    <w:rPr>
                      <w:rFonts w:ascii="Calibri" w:hAnsi="Calibri" w:cs="Arial"/>
                    </w:rPr>
                    <w:t>Consultanţă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Cs/>
                    </w:rPr>
                  </w:pPr>
                  <w:r w:rsidRPr="00A33F6B">
                    <w:rPr>
                      <w:rFonts w:ascii="Calibri" w:hAnsi="Calibri" w:cs="Arial"/>
                      <w:bCs/>
                    </w:rPr>
                    <w:t>3.7.1 Managementul de proiect pentru obiectivul de investiții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483"/>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3.7.2 Auditul financiar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highlight w:val="darkGray"/>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highlight w:val="darkGray"/>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highlight w:val="darkGray"/>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483"/>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rPr>
                  </w:pPr>
                  <w:r w:rsidRPr="00A33F6B">
                    <w:rPr>
                      <w:rFonts w:ascii="Calibri" w:hAnsi="Calibri" w:cs="Arial"/>
                    </w:rPr>
                    <w:t>3.8 Asistenţă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pt-BR"/>
                    </w:rPr>
                  </w:pPr>
                  <w:r w:rsidRPr="00A33F6B">
                    <w:rPr>
                      <w:rFonts w:ascii="Calibri" w:hAnsi="Calibri" w:cs="Arial"/>
                      <w:lang w:val="pt-BR"/>
                    </w:rPr>
                    <w:t>3.8.1 asistență tehnică din partea proiectantului</w:t>
                  </w:r>
                </w:p>
              </w:tc>
              <w:tc>
                <w:tcPr>
                  <w:tcW w:w="593"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0F6652" w:rsidRPr="00A33F6B" w:rsidRDefault="000F6652" w:rsidP="000F6652">
                  <w:pPr>
                    <w:spacing w:after="0" w:line="240" w:lineRule="auto"/>
                    <w:rPr>
                      <w:rFonts w:ascii="Calibri" w:hAnsi="Calibri" w:cs="Arial"/>
                      <w:lang w:val="pt-BR"/>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pt-BR"/>
                    </w:rPr>
                  </w:pPr>
                </w:p>
              </w:tc>
              <w:tc>
                <w:tcPr>
                  <w:tcW w:w="692" w:type="pct"/>
                  <w:tcBorders>
                    <w:top w:val="single" w:sz="4" w:space="0" w:color="008080"/>
                    <w:left w:val="nil"/>
                    <w:bottom w:val="single" w:sz="4" w:space="0" w:color="008080"/>
                    <w:right w:val="single" w:sz="4" w:space="0" w:color="008080"/>
                  </w:tcBorders>
                  <w:shd w:val="clear" w:color="auto" w:fill="339966"/>
                  <w:noWrap/>
                  <w:vAlign w:val="bottom"/>
                </w:tcPr>
                <w:p w:rsidR="000F6652" w:rsidRPr="00A33F6B" w:rsidRDefault="000F6652" w:rsidP="000F6652">
                  <w:pPr>
                    <w:spacing w:after="0" w:line="240" w:lineRule="auto"/>
                    <w:rPr>
                      <w:rFonts w:ascii="Calibri" w:hAnsi="Calibri" w:cs="Arial"/>
                      <w:lang w:val="pt-BR"/>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pt-BR"/>
                    </w:rPr>
                  </w:pPr>
                </w:p>
              </w:tc>
              <w:tc>
                <w:tcPr>
                  <w:tcW w:w="630" w:type="pct"/>
                  <w:tcBorders>
                    <w:top w:val="single" w:sz="4" w:space="0" w:color="008080"/>
                    <w:left w:val="nil"/>
                    <w:bottom w:val="single" w:sz="4" w:space="0" w:color="008080"/>
                    <w:right w:val="single" w:sz="4" w:space="0" w:color="008080"/>
                  </w:tcBorders>
                  <w:shd w:val="clear" w:color="auto" w:fill="339966"/>
                  <w:noWrap/>
                  <w:vAlign w:val="bottom"/>
                </w:tcPr>
                <w:p w:rsidR="000F6652" w:rsidRPr="00A33F6B" w:rsidRDefault="000F6652" w:rsidP="000F6652">
                  <w:pPr>
                    <w:spacing w:after="0" w:line="240" w:lineRule="auto"/>
                    <w:rPr>
                      <w:rFonts w:ascii="Calibri" w:hAnsi="Calibri" w:cs="Arial"/>
                      <w:lang w:val="pt-BR"/>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pt-BR"/>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rPr>
                  </w:pPr>
                  <w:r w:rsidRPr="00A33F6B">
                    <w:rPr>
                      <w:rFonts w:ascii="Calibri" w:hAnsi="Calibri" w:cs="Arial"/>
                    </w:rPr>
                    <w:t>3.8.1.1 pe perioada de execuție a lucrărilor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rPr>
                  </w:pPr>
                  <w:r w:rsidRPr="00A33F6B">
                    <w:rPr>
                      <w:rFonts w:ascii="Calibri" w:hAnsi="Calibri" w:cs="Arial"/>
                    </w:rPr>
                    <w:t>3.8.1.2 pentru participarea proiectantului la fazele incluse în programul de control al lucrărilor de execuție, avizat de către Inspectoratul de Stat în Construcții</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rPr>
                  </w:pPr>
                  <w:r w:rsidRPr="002A58AC">
                    <w:rPr>
                      <w:rFonts w:ascii="Calibri" w:hAnsi="Calibri" w:cs="Arial"/>
                    </w:rPr>
                    <w:t>3.8.2 Dirigenție de șantier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r w:rsidRPr="00A33F6B">
                    <w:rPr>
                      <w:rFonts w:ascii="Calibri" w:hAnsi="Calibri" w:cs="Arial"/>
                      <w:b/>
                      <w:bCs/>
                      <w:lang w:val="it-IT"/>
                    </w:rPr>
                    <w:t xml:space="preserve"> Capitolul 4 Cheltuieli pentru investiţia de bază - </w:t>
                  </w:r>
                  <w:r w:rsidRPr="00A33F6B">
                    <w:rPr>
                      <w:rFonts w:ascii="Calibri" w:hAnsi="Calibri" w:cs="Arial"/>
                      <w:b/>
                      <w:bCs/>
                      <w:lang w:val="it-IT"/>
                    </w:rPr>
                    <w:lastRenderedPageBreak/>
                    <w:t xml:space="preserve">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2B2BA6" w:rsidP="000F6652">
                  <w:pPr>
                    <w:spacing w:after="0" w:line="240" w:lineRule="auto"/>
                    <w:jc w:val="right"/>
                    <w:rPr>
                      <w:rFonts w:ascii="Calibri" w:hAnsi="Calibri" w:cs="Arial"/>
                      <w:b/>
                      <w:bCs/>
                      <w:lang w:val="it-IT"/>
                    </w:rPr>
                  </w:pPr>
                  <w:r>
                    <w:rPr>
                      <w:rFonts w:ascii="Calibri" w:hAnsi="Calibri" w:cs="Arial"/>
                      <w:b/>
                      <w:bCs/>
                      <w:lang w:val="it-IT"/>
                    </w:rPr>
                    <w:lastRenderedPageBreak/>
                    <w:t>41716</w:t>
                  </w: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2B2BA6" w:rsidP="000F6652">
                  <w:pPr>
                    <w:spacing w:after="0" w:line="240" w:lineRule="auto"/>
                    <w:jc w:val="right"/>
                    <w:rPr>
                      <w:rFonts w:ascii="Calibri" w:hAnsi="Calibri" w:cs="Arial"/>
                      <w:b/>
                      <w:bCs/>
                      <w:lang w:val="it-IT"/>
                    </w:rPr>
                  </w:pPr>
                  <w:r>
                    <w:rPr>
                      <w:rFonts w:ascii="Calibri" w:hAnsi="Calibri" w:cs="Arial"/>
                      <w:b/>
                      <w:bCs/>
                      <w:lang w:val="it-IT"/>
                    </w:rPr>
                    <w:t>41716</w:t>
                  </w: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2B2BA6" w:rsidP="000F6652">
                  <w:pPr>
                    <w:spacing w:after="0" w:line="240" w:lineRule="auto"/>
                    <w:jc w:val="right"/>
                    <w:rPr>
                      <w:rFonts w:ascii="Calibri" w:hAnsi="Calibri" w:cs="Arial"/>
                      <w:b/>
                      <w:bCs/>
                      <w:lang w:val="it-IT"/>
                    </w:rPr>
                  </w:pPr>
                  <w:r>
                    <w:rPr>
                      <w:rFonts w:ascii="Calibri" w:hAnsi="Calibri" w:cs="Arial"/>
                      <w:b/>
                      <w:bCs/>
                      <w:lang w:val="it-IT"/>
                    </w:rPr>
                    <w:t>0</w:t>
                  </w: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2B2BA6" w:rsidP="000F6652">
                  <w:pPr>
                    <w:spacing w:after="0" w:line="240" w:lineRule="auto"/>
                    <w:jc w:val="right"/>
                    <w:rPr>
                      <w:rFonts w:ascii="Calibri" w:hAnsi="Calibri" w:cs="Arial"/>
                      <w:b/>
                      <w:bCs/>
                      <w:lang w:val="it-IT"/>
                    </w:rPr>
                  </w:pPr>
                  <w:r>
                    <w:rPr>
                      <w:rFonts w:ascii="Calibri" w:hAnsi="Calibri" w:cs="Arial"/>
                      <w:b/>
                      <w:bCs/>
                      <w:lang w:val="it-IT"/>
                    </w:rPr>
                    <w:t>0</w:t>
                  </w: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2B2BA6" w:rsidP="000F6652">
                  <w:pPr>
                    <w:spacing w:after="0" w:line="240" w:lineRule="auto"/>
                    <w:jc w:val="right"/>
                    <w:rPr>
                      <w:rFonts w:ascii="Calibri" w:hAnsi="Calibri" w:cs="Arial"/>
                      <w:b/>
                      <w:bCs/>
                      <w:lang w:val="it-IT"/>
                    </w:rPr>
                  </w:pPr>
                  <w:r>
                    <w:rPr>
                      <w:rFonts w:ascii="Calibri" w:hAnsi="Calibri" w:cs="Arial"/>
                      <w:b/>
                      <w:bCs/>
                      <w:lang w:val="it-IT"/>
                    </w:rPr>
                    <w:t>0</w:t>
                  </w: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r w:rsidRPr="00A33F6B">
                    <w:rPr>
                      <w:rFonts w:ascii="Calibri" w:hAnsi="Calibri" w:cs="Arial"/>
                      <w:b/>
                      <w:bCs/>
                      <w:lang w:val="it-IT"/>
                    </w:rPr>
                    <w:lastRenderedPageBreak/>
                    <w:t xml:space="preserve"> Construcţii şi lucrări de intervenţii – total, din care: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rPr>
                  </w:pPr>
                  <w:r w:rsidRPr="00A33F6B">
                    <w:rPr>
                      <w:rFonts w:ascii="Calibri" w:hAnsi="Calibri" w:cs="Arial"/>
                    </w:rPr>
                    <w:t>4.1 Construcţii şi instalaţii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rPr>
                  </w:pPr>
                  <w:r w:rsidRPr="00A33F6B">
                    <w:rPr>
                      <w:rFonts w:ascii="Calibri" w:hAnsi="Calibri" w:cs="Arial"/>
                    </w:rPr>
                    <w:t xml:space="preserve">4.2 Montaj utilaje, echipamente  tehnologice și funcționale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 xml:space="preserve">4.3 Utilaje şi echipamente tehnologice </w:t>
                  </w:r>
                  <w:r w:rsidRPr="00A33F6B">
                    <w:rPr>
                      <w:rFonts w:ascii="Calibri" w:hAnsi="Calibri" w:cs="Arial"/>
                    </w:rPr>
                    <w:t>și funcționale</w:t>
                  </w:r>
                  <w:r w:rsidRPr="00A33F6B">
                    <w:rPr>
                      <w:rFonts w:ascii="Calibri" w:hAnsi="Calibri" w:cs="Arial"/>
                      <w:lang w:val="it-IT"/>
                    </w:rPr>
                    <w:t xml:space="preserve"> care necesită montaj</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483"/>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 xml:space="preserve">4.4 Utilaje şi echipamente tehnologice </w:t>
                  </w:r>
                  <w:r w:rsidRPr="00A33F6B">
                    <w:rPr>
                      <w:rFonts w:ascii="Calibri" w:hAnsi="Calibri" w:cs="Arial"/>
                    </w:rPr>
                    <w:t xml:space="preserve">și funcționale </w:t>
                  </w:r>
                  <w:r w:rsidRPr="00A33F6B">
                    <w:rPr>
                      <w:rFonts w:ascii="Calibri" w:hAnsi="Calibri" w:cs="Arial"/>
                      <w:lang w:val="it-IT"/>
                    </w:rPr>
                    <w:t xml:space="preserve">care nu necesită montaj și  echipamente de transport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2B2BA6" w:rsidP="000F6652">
                  <w:pPr>
                    <w:spacing w:after="0" w:line="240" w:lineRule="auto"/>
                    <w:jc w:val="right"/>
                    <w:rPr>
                      <w:rFonts w:ascii="Calibri" w:hAnsi="Calibri" w:cs="Arial"/>
                      <w:lang w:val="it-IT"/>
                    </w:rPr>
                  </w:pPr>
                  <w:r>
                    <w:rPr>
                      <w:rFonts w:ascii="Calibri" w:hAnsi="Calibri" w:cs="Arial"/>
                      <w:lang w:val="it-IT"/>
                    </w:rPr>
                    <w:t>41716</w:t>
                  </w: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2B2BA6" w:rsidP="000F6652">
                  <w:pPr>
                    <w:spacing w:after="0" w:line="240" w:lineRule="auto"/>
                    <w:jc w:val="right"/>
                    <w:rPr>
                      <w:rFonts w:ascii="Calibri" w:hAnsi="Calibri" w:cs="Arial"/>
                      <w:lang w:val="it-IT"/>
                    </w:rPr>
                  </w:pPr>
                  <w:r>
                    <w:rPr>
                      <w:rFonts w:ascii="Calibri" w:hAnsi="Calibri" w:cs="Arial"/>
                      <w:lang w:val="it-IT"/>
                    </w:rPr>
                    <w:t>0</w:t>
                  </w: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2B2BA6" w:rsidP="000F6652">
                  <w:pPr>
                    <w:spacing w:after="0" w:line="240" w:lineRule="auto"/>
                    <w:jc w:val="right"/>
                    <w:rPr>
                      <w:rFonts w:ascii="Calibri" w:hAnsi="Calibri" w:cs="Arial"/>
                      <w:lang w:val="it-IT"/>
                    </w:rPr>
                  </w:pPr>
                  <w:r>
                    <w:rPr>
                      <w:rFonts w:ascii="Calibri" w:hAnsi="Calibri" w:cs="Arial"/>
                      <w:lang w:val="it-IT"/>
                    </w:rPr>
                    <w:t>41716</w:t>
                  </w: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2B2BA6" w:rsidP="000F6652">
                  <w:pPr>
                    <w:spacing w:after="0" w:line="240" w:lineRule="auto"/>
                    <w:jc w:val="right"/>
                    <w:rPr>
                      <w:rFonts w:ascii="Calibri" w:hAnsi="Calibri" w:cs="Arial"/>
                      <w:lang w:val="it-IT"/>
                    </w:rPr>
                  </w:pPr>
                  <w:r>
                    <w:rPr>
                      <w:rFonts w:ascii="Calibri" w:hAnsi="Calibri" w:cs="Arial"/>
                      <w:lang w:val="it-IT"/>
                    </w:rPr>
                    <w:t>0</w:t>
                  </w: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2B2BA6" w:rsidP="000F6652">
                  <w:pPr>
                    <w:spacing w:after="0" w:line="240" w:lineRule="auto"/>
                    <w:jc w:val="right"/>
                    <w:rPr>
                      <w:rFonts w:ascii="Calibri" w:hAnsi="Calibri" w:cs="Arial"/>
                      <w:lang w:val="it-IT"/>
                    </w:rPr>
                  </w:pPr>
                  <w:r>
                    <w:rPr>
                      <w:rFonts w:ascii="Calibri" w:hAnsi="Calibri" w:cs="Arial"/>
                      <w:lang w:val="it-IT"/>
                    </w:rPr>
                    <w:t>0</w:t>
                  </w: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2B2BA6" w:rsidP="000F6652">
                  <w:pPr>
                    <w:spacing w:after="0" w:line="240" w:lineRule="auto"/>
                    <w:jc w:val="right"/>
                    <w:rPr>
                      <w:rFonts w:ascii="Calibri" w:hAnsi="Calibri" w:cs="Arial"/>
                      <w:lang w:val="it-IT"/>
                    </w:rPr>
                  </w:pPr>
                  <w:r>
                    <w:rPr>
                      <w:rFonts w:ascii="Calibri" w:hAnsi="Calibri" w:cs="Arial"/>
                      <w:lang w:val="it-IT"/>
                    </w:rPr>
                    <w:t>0</w:t>
                  </w: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rPr>
                  </w:pPr>
                  <w:r w:rsidRPr="00A33F6B">
                    <w:rPr>
                      <w:rFonts w:ascii="Calibri" w:hAnsi="Calibri" w:cs="Arial"/>
                    </w:rPr>
                    <w:t xml:space="preserve">4.5 Dotări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rPr>
                  </w:pPr>
                  <w:r w:rsidRPr="00A33F6B">
                    <w:rPr>
                      <w:rFonts w:ascii="Calibri" w:hAnsi="Calibri" w:cs="Arial"/>
                    </w:rPr>
                    <w:t>4.6 Active necorporale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r>
            <w:tr w:rsidR="000F6652" w:rsidRPr="006C31E0" w:rsidTr="00774556">
              <w:trPr>
                <w:trHeight w:val="257"/>
              </w:trPr>
              <w:tc>
                <w:tcPr>
                  <w:tcW w:w="1707" w:type="pct"/>
                  <w:tcBorders>
                    <w:top w:val="single" w:sz="4" w:space="0" w:color="008080"/>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r w:rsidRPr="00A33F6B">
                    <w:rPr>
                      <w:rFonts w:ascii="Calibri" w:hAnsi="Calibri" w:cs="Arial"/>
                      <w:b/>
                      <w:bCs/>
                      <w:lang w:val="it-IT"/>
                    </w:rPr>
                    <w:t xml:space="preserve">Capitolul 5 Alte cheltuieli - total, din care: </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384" w:type="pct"/>
                  <w:tcBorders>
                    <w:top w:val="single" w:sz="4" w:space="0" w:color="008080"/>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692" w:type="pct"/>
                  <w:tcBorders>
                    <w:top w:val="single" w:sz="4" w:space="0" w:color="008080"/>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409" w:type="pct"/>
                  <w:tcBorders>
                    <w:top w:val="single" w:sz="4" w:space="0" w:color="008080"/>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c>
                <w:tcPr>
                  <w:tcW w:w="585" w:type="pct"/>
                  <w:tcBorders>
                    <w:top w:val="single" w:sz="4" w:space="0" w:color="008080"/>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rPr>
                  </w:pPr>
                  <w:r w:rsidRPr="00A33F6B">
                    <w:rPr>
                      <w:rFonts w:ascii="Calibri" w:hAnsi="Calibri" w:cs="Arial"/>
                    </w:rPr>
                    <w:t xml:space="preserve">5.1 Organizare de şantier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pt-BR"/>
                    </w:rPr>
                  </w:pPr>
                  <w:r w:rsidRPr="00A33F6B">
                    <w:rPr>
                      <w:rFonts w:ascii="Calibri" w:hAnsi="Calibri" w:cs="Arial"/>
                      <w:lang w:val="pt-BR"/>
                    </w:rPr>
                    <w:t xml:space="preserve"> 5.1.1 lucrări de construcţii </w:t>
                  </w:r>
                  <w:r w:rsidRPr="00A33F6B">
                    <w:rPr>
                      <w:rFonts w:ascii="Calibri" w:hAnsi="Calibri" w:cs="Arial"/>
                      <w:b/>
                      <w:bCs/>
                      <w:lang w:val="pt-BR"/>
                    </w:rPr>
                    <w:t xml:space="preserve"> ş</w:t>
                  </w:r>
                  <w:r w:rsidRPr="00A33F6B">
                    <w:rPr>
                      <w:rFonts w:ascii="Calibri" w:hAnsi="Calibri" w:cs="Arial"/>
                      <w:lang w:val="pt-BR"/>
                    </w:rPr>
                    <w:t>i instalaţii aferente organizării de şantier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pt-BR"/>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pt-BR"/>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pt-BR"/>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pt-BR"/>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pt-BR"/>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pt-BR"/>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5.1.2 cheltuieli conexe organizării şantierului</w:t>
                  </w:r>
                  <w:r w:rsidRPr="00A33F6B">
                    <w:rPr>
                      <w:rFonts w:ascii="Calibri" w:hAnsi="Calibri" w:cs="Arial"/>
                      <w:b/>
                      <w:bCs/>
                      <w:lang w:val="it-IT"/>
                    </w:rPr>
                    <w:t xml:space="preserv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5.2 Comisioane, cote, taxe, costul creditului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5.2.1 Comisioanele și dobânzile aferente creditului băncii finan</w:t>
                  </w:r>
                  <w:r w:rsidRPr="00A33F6B">
                    <w:rPr>
                      <w:rFonts w:ascii="Calibri" w:hAnsi="Calibri" w:cs="Arial"/>
                      <w:lang w:val="en-GB"/>
                    </w:rPr>
                    <w:t>ț</w:t>
                  </w:r>
                  <w:r w:rsidRPr="00A33F6B">
                    <w:rPr>
                      <w:rFonts w:ascii="Calibri" w:hAnsi="Calibri" w:cs="Arial"/>
                      <w:lang w:val="it-IT"/>
                    </w:rPr>
                    <w:t>atoare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5.2.2 Cota aferentă ISC pentru controlul calității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5.2.3 Cota aferentă ISC pentru controlul statului în amenajarea teritoriului, urbanism și pentru autorizarea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5.2.4 Cota aferentă Casei sociale a Constructorilor- CSC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5.2.5 Taxe pentru acorduri, avixe conforme și autorizația de construire/desființare</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lastRenderedPageBreak/>
                    <w:t>5.3 Cheltuieli diverse şi neprevăzute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it-IT"/>
                    </w:rPr>
                  </w:pPr>
                  <w:r w:rsidRPr="00A33F6B">
                    <w:rPr>
                      <w:rFonts w:ascii="Calibri" w:hAnsi="Calibri" w:cs="Arial"/>
                      <w:lang w:val="it-IT"/>
                    </w:rPr>
                    <w:t>5.4 Cheltuieli pentru informare și publicitate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highlight w:val="darkGray"/>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highlight w:val="darkGray"/>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highlight w:val="darkGray"/>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rPr>
                      <w:rFonts w:ascii="Calibri" w:hAnsi="Calibri" w:cs="Arial"/>
                      <w:b/>
                      <w:bCs/>
                      <w:lang w:val="it-IT"/>
                    </w:rPr>
                  </w:pPr>
                  <w:r w:rsidRPr="00A33F6B">
                    <w:rPr>
                      <w:rFonts w:ascii="Calibri" w:hAnsi="Calibri" w:cs="Arial"/>
                      <w:b/>
                      <w:bCs/>
                      <w:lang w:val="it-IT"/>
                    </w:rPr>
                    <w:t xml:space="preserve"> Capitolul 6 Cheltuieli pentru probe tehnologice și teste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lang w:val="it-IT"/>
                    </w:rPr>
                  </w:pPr>
                </w:p>
              </w:tc>
            </w:tr>
            <w:tr w:rsidR="000F6652" w:rsidRPr="006C31E0" w:rsidTr="00774556">
              <w:trPr>
                <w:trHeight w:val="257"/>
              </w:trPr>
              <w:tc>
                <w:tcPr>
                  <w:tcW w:w="1707" w:type="pct"/>
                  <w:tcBorders>
                    <w:top w:val="nil"/>
                    <w:left w:val="single" w:sz="8" w:space="0" w:color="008080"/>
                    <w:bottom w:val="single" w:sz="4" w:space="0" w:color="008080"/>
                    <w:right w:val="nil"/>
                  </w:tcBorders>
                  <w:vAlign w:val="center"/>
                </w:tcPr>
                <w:p w:rsidR="000F6652" w:rsidRPr="00A33F6B" w:rsidRDefault="000F6652" w:rsidP="000F6652">
                  <w:pPr>
                    <w:spacing w:after="0" w:line="240" w:lineRule="auto"/>
                    <w:rPr>
                      <w:rFonts w:ascii="Calibri" w:hAnsi="Calibri" w:cs="Arial"/>
                      <w:lang w:val="pt-BR"/>
                    </w:rPr>
                  </w:pPr>
                  <w:r w:rsidRPr="00A33F6B">
                    <w:rPr>
                      <w:rFonts w:ascii="Calibri" w:hAnsi="Calibri" w:cs="Arial"/>
                      <w:lang w:val="pt-BR"/>
                    </w:rPr>
                    <w:t xml:space="preserve">6.1 Pregătirea personalului de exploatare </w:t>
                  </w:r>
                  <w:r w:rsidRPr="00A33F6B">
                    <w:rPr>
                      <w:rFonts w:ascii="Calibri" w:hAnsi="Calibri" w:cs="Arial"/>
                      <w:b/>
                      <w:bCs/>
                      <w:lang w:val="pt-BR"/>
                    </w:rPr>
                    <w:t>(N)</w:t>
                  </w:r>
                </w:p>
              </w:tc>
              <w:tc>
                <w:tcPr>
                  <w:tcW w:w="593" w:type="pct"/>
                  <w:tcBorders>
                    <w:top w:val="nil"/>
                    <w:left w:val="single" w:sz="8" w:space="0" w:color="008080"/>
                    <w:bottom w:val="single" w:sz="4" w:space="0" w:color="008080"/>
                    <w:right w:val="single" w:sz="4" w:space="0" w:color="008080"/>
                  </w:tcBorders>
                  <w:shd w:val="clear" w:color="auto" w:fill="00B050"/>
                  <w:noWrap/>
                  <w:vAlign w:val="bottom"/>
                </w:tcPr>
                <w:p w:rsidR="000F6652" w:rsidRPr="00A33F6B" w:rsidRDefault="000F6652" w:rsidP="000F6652">
                  <w:pPr>
                    <w:spacing w:after="0" w:line="240" w:lineRule="auto"/>
                    <w:rPr>
                      <w:rFonts w:ascii="Calibri" w:hAnsi="Calibri" w:cs="Arial"/>
                      <w:lang w:val="pt-BR"/>
                    </w:rPr>
                  </w:pPr>
                </w:p>
              </w:tc>
              <w:tc>
                <w:tcPr>
                  <w:tcW w:w="384" w:type="pct"/>
                  <w:tcBorders>
                    <w:top w:val="nil"/>
                    <w:left w:val="nil"/>
                    <w:bottom w:val="single" w:sz="4" w:space="0" w:color="008080"/>
                    <w:right w:val="single" w:sz="8" w:space="0" w:color="008080"/>
                  </w:tcBorders>
                  <w:noWrap/>
                  <w:vAlign w:val="center"/>
                </w:tcPr>
                <w:p w:rsidR="000F6652" w:rsidRPr="00A33F6B" w:rsidRDefault="000F6652" w:rsidP="000F6652">
                  <w:pPr>
                    <w:spacing w:after="0" w:line="240" w:lineRule="auto"/>
                    <w:jc w:val="right"/>
                    <w:rPr>
                      <w:rFonts w:ascii="Calibri" w:hAnsi="Calibri" w:cs="Arial"/>
                      <w:lang w:val="pt-BR"/>
                    </w:rPr>
                  </w:pPr>
                </w:p>
              </w:tc>
              <w:tc>
                <w:tcPr>
                  <w:tcW w:w="692" w:type="pct"/>
                  <w:tcBorders>
                    <w:top w:val="nil"/>
                    <w:left w:val="nil"/>
                    <w:bottom w:val="single" w:sz="4" w:space="0" w:color="008080"/>
                    <w:right w:val="single" w:sz="4" w:space="0" w:color="008080"/>
                  </w:tcBorders>
                  <w:shd w:val="clear" w:color="auto" w:fill="00B050"/>
                  <w:noWrap/>
                  <w:vAlign w:val="bottom"/>
                </w:tcPr>
                <w:p w:rsidR="000F6652" w:rsidRPr="00A33F6B" w:rsidRDefault="000F6652" w:rsidP="000F6652">
                  <w:pPr>
                    <w:spacing w:after="0" w:line="240" w:lineRule="auto"/>
                    <w:rPr>
                      <w:rFonts w:ascii="Calibri" w:hAnsi="Calibri" w:cs="Arial"/>
                      <w:lang w:val="pt-BR"/>
                    </w:rPr>
                  </w:pPr>
                </w:p>
              </w:tc>
              <w:tc>
                <w:tcPr>
                  <w:tcW w:w="409" w:type="pct"/>
                  <w:tcBorders>
                    <w:top w:val="nil"/>
                    <w:left w:val="nil"/>
                    <w:bottom w:val="single" w:sz="4" w:space="0" w:color="008080"/>
                    <w:right w:val="single" w:sz="8" w:space="0" w:color="008080"/>
                  </w:tcBorders>
                  <w:noWrap/>
                  <w:vAlign w:val="center"/>
                </w:tcPr>
                <w:p w:rsidR="000F6652" w:rsidRPr="00A33F6B" w:rsidRDefault="000F6652" w:rsidP="000F6652">
                  <w:pPr>
                    <w:spacing w:after="0" w:line="240" w:lineRule="auto"/>
                    <w:jc w:val="right"/>
                    <w:rPr>
                      <w:rFonts w:ascii="Calibri" w:hAnsi="Calibri" w:cs="Arial"/>
                      <w:lang w:val="pt-BR"/>
                    </w:rPr>
                  </w:pPr>
                </w:p>
              </w:tc>
              <w:tc>
                <w:tcPr>
                  <w:tcW w:w="630" w:type="pct"/>
                  <w:tcBorders>
                    <w:top w:val="nil"/>
                    <w:left w:val="nil"/>
                    <w:bottom w:val="single" w:sz="4" w:space="0" w:color="008080"/>
                    <w:right w:val="single" w:sz="4" w:space="0" w:color="008080"/>
                  </w:tcBorders>
                  <w:shd w:val="clear" w:color="auto" w:fill="00B050"/>
                  <w:noWrap/>
                  <w:vAlign w:val="bottom"/>
                </w:tcPr>
                <w:p w:rsidR="000F6652" w:rsidRPr="00A33F6B" w:rsidRDefault="000F6652" w:rsidP="000F6652">
                  <w:pPr>
                    <w:spacing w:after="0" w:line="240" w:lineRule="auto"/>
                    <w:rPr>
                      <w:rFonts w:ascii="Calibri" w:hAnsi="Calibri" w:cs="Arial"/>
                      <w:lang w:val="pt-BR"/>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pt-BR"/>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lang w:val="fr-FR"/>
                    </w:rPr>
                  </w:pPr>
                  <w:r w:rsidRPr="00A33F6B">
                    <w:rPr>
                      <w:rFonts w:ascii="Calibri" w:hAnsi="Calibri" w:cs="Arial"/>
                      <w:lang w:val="fr-FR"/>
                    </w:rPr>
                    <w:t>6.2 Probe tehnologice și teste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fr-FR"/>
                    </w:rPr>
                  </w:pP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fr-FR"/>
                    </w:rPr>
                  </w:pP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fr-FR"/>
                    </w:rPr>
                  </w:pP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0F6652" w:rsidP="000F6652">
                  <w:pPr>
                    <w:spacing w:after="0" w:line="240" w:lineRule="auto"/>
                    <w:jc w:val="right"/>
                    <w:rPr>
                      <w:rFonts w:ascii="Calibri" w:hAnsi="Calibri" w:cs="Arial"/>
                      <w:lang w:val="fr-FR"/>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fr-FR"/>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lang w:val="fr-FR"/>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 xml:space="preserve">TOTAL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0F6652" w:rsidRPr="00A33F6B" w:rsidRDefault="002B2BA6" w:rsidP="000F6652">
                  <w:pPr>
                    <w:spacing w:after="0" w:line="240" w:lineRule="auto"/>
                    <w:jc w:val="right"/>
                    <w:rPr>
                      <w:rFonts w:ascii="Calibri" w:hAnsi="Calibri" w:cs="Arial"/>
                      <w:b/>
                      <w:bCs/>
                    </w:rPr>
                  </w:pPr>
                  <w:r>
                    <w:rPr>
                      <w:rFonts w:ascii="Calibri" w:hAnsi="Calibri" w:cs="Arial"/>
                      <w:b/>
                      <w:bCs/>
                    </w:rPr>
                    <w:t>41716</w:t>
                  </w:r>
                </w:p>
              </w:tc>
              <w:tc>
                <w:tcPr>
                  <w:tcW w:w="384" w:type="pct"/>
                  <w:tcBorders>
                    <w:top w:val="nil"/>
                    <w:left w:val="nil"/>
                    <w:bottom w:val="single" w:sz="4" w:space="0" w:color="008080"/>
                    <w:right w:val="single" w:sz="8" w:space="0" w:color="008080"/>
                  </w:tcBorders>
                  <w:shd w:val="clear" w:color="auto" w:fill="auto"/>
                  <w:noWrap/>
                  <w:vAlign w:val="center"/>
                </w:tcPr>
                <w:p w:rsidR="000F6652" w:rsidRPr="00A33F6B" w:rsidRDefault="002B2BA6" w:rsidP="000F6652">
                  <w:pPr>
                    <w:spacing w:after="0" w:line="240" w:lineRule="auto"/>
                    <w:jc w:val="right"/>
                    <w:rPr>
                      <w:rFonts w:ascii="Calibri" w:hAnsi="Calibri" w:cs="Arial"/>
                      <w:b/>
                      <w:bCs/>
                    </w:rPr>
                  </w:pPr>
                  <w:r>
                    <w:rPr>
                      <w:rFonts w:ascii="Calibri" w:hAnsi="Calibri" w:cs="Arial"/>
                      <w:b/>
                      <w:bCs/>
                    </w:rPr>
                    <w:t>0</w:t>
                  </w:r>
                </w:p>
              </w:tc>
              <w:tc>
                <w:tcPr>
                  <w:tcW w:w="692" w:type="pct"/>
                  <w:tcBorders>
                    <w:top w:val="nil"/>
                    <w:left w:val="nil"/>
                    <w:bottom w:val="single" w:sz="4" w:space="0" w:color="008080"/>
                    <w:right w:val="single" w:sz="4" w:space="0" w:color="008080"/>
                  </w:tcBorders>
                  <w:shd w:val="clear" w:color="auto" w:fill="auto"/>
                  <w:noWrap/>
                  <w:vAlign w:val="center"/>
                </w:tcPr>
                <w:p w:rsidR="000F6652" w:rsidRPr="00A33F6B" w:rsidRDefault="002B2BA6" w:rsidP="000F6652">
                  <w:pPr>
                    <w:spacing w:after="0" w:line="240" w:lineRule="auto"/>
                    <w:jc w:val="right"/>
                    <w:rPr>
                      <w:rFonts w:ascii="Calibri" w:hAnsi="Calibri" w:cs="Arial"/>
                      <w:b/>
                      <w:bCs/>
                    </w:rPr>
                  </w:pPr>
                  <w:r>
                    <w:rPr>
                      <w:rFonts w:ascii="Calibri" w:hAnsi="Calibri" w:cs="Arial"/>
                      <w:b/>
                      <w:bCs/>
                    </w:rPr>
                    <w:t>41716</w:t>
                  </w:r>
                </w:p>
              </w:tc>
              <w:tc>
                <w:tcPr>
                  <w:tcW w:w="409" w:type="pct"/>
                  <w:tcBorders>
                    <w:top w:val="nil"/>
                    <w:left w:val="nil"/>
                    <w:bottom w:val="single" w:sz="4" w:space="0" w:color="008080"/>
                    <w:right w:val="single" w:sz="8" w:space="0" w:color="008080"/>
                  </w:tcBorders>
                  <w:shd w:val="clear" w:color="auto" w:fill="auto"/>
                  <w:noWrap/>
                  <w:vAlign w:val="center"/>
                </w:tcPr>
                <w:p w:rsidR="000F6652" w:rsidRPr="00A33F6B" w:rsidRDefault="002B2BA6" w:rsidP="000F6652">
                  <w:pPr>
                    <w:spacing w:after="0" w:line="240" w:lineRule="auto"/>
                    <w:jc w:val="right"/>
                    <w:rPr>
                      <w:rFonts w:ascii="Calibri" w:hAnsi="Calibri" w:cs="Arial"/>
                      <w:b/>
                      <w:bCs/>
                    </w:rPr>
                  </w:pPr>
                  <w:r>
                    <w:rPr>
                      <w:rFonts w:ascii="Calibri" w:hAnsi="Calibri" w:cs="Arial"/>
                      <w:b/>
                      <w:bCs/>
                    </w:rPr>
                    <w:t>0</w:t>
                  </w: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2B2BA6" w:rsidP="000F6652">
                  <w:pPr>
                    <w:spacing w:after="0" w:line="240" w:lineRule="auto"/>
                    <w:jc w:val="right"/>
                    <w:rPr>
                      <w:rFonts w:ascii="Calibri" w:hAnsi="Calibri" w:cs="Arial"/>
                      <w:b/>
                      <w:bCs/>
                    </w:rPr>
                  </w:pPr>
                  <w:r>
                    <w:rPr>
                      <w:rFonts w:ascii="Calibri" w:hAnsi="Calibri" w:cs="Arial"/>
                      <w:b/>
                      <w:bCs/>
                    </w:rPr>
                    <w:t>0</w:t>
                  </w: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2B2BA6" w:rsidP="000F6652">
                  <w:pPr>
                    <w:spacing w:after="0" w:line="240" w:lineRule="auto"/>
                    <w:jc w:val="right"/>
                    <w:rPr>
                      <w:rFonts w:ascii="Calibri" w:hAnsi="Calibri" w:cs="Arial"/>
                      <w:b/>
                      <w:bCs/>
                    </w:rPr>
                  </w:pPr>
                  <w:r>
                    <w:rPr>
                      <w:rFonts w:ascii="Calibri" w:hAnsi="Calibri" w:cs="Arial"/>
                      <w:b/>
                      <w:bCs/>
                    </w:rPr>
                    <w:t>0</w:t>
                  </w: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vAlign w:val="center"/>
                </w:tcPr>
                <w:p w:rsidR="000F6652" w:rsidRPr="00A33F6B" w:rsidRDefault="000F6652" w:rsidP="000F6652">
                  <w:pPr>
                    <w:spacing w:after="0" w:line="240" w:lineRule="auto"/>
                    <w:rPr>
                      <w:rFonts w:ascii="Calibri" w:hAnsi="Calibri" w:cs="Arial"/>
                    </w:rPr>
                  </w:pPr>
                  <w:r w:rsidRPr="00A33F6B">
                    <w:rPr>
                      <w:rFonts w:ascii="Calibri" w:hAnsi="Calibri" w:cs="Arial"/>
                    </w:rPr>
                    <w:t>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 xml:space="preserve"> ACTUALIZARE Cheltuieli Eligibile (max 5%)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2B2BA6" w:rsidP="000F6652">
                  <w:pPr>
                    <w:spacing w:after="0" w:line="240" w:lineRule="auto"/>
                    <w:jc w:val="right"/>
                    <w:rPr>
                      <w:rFonts w:ascii="Calibri" w:hAnsi="Calibri" w:cs="Arial"/>
                      <w:b/>
                      <w:bCs/>
                    </w:rPr>
                  </w:pPr>
                  <w:r>
                    <w:rPr>
                      <w:rFonts w:ascii="Calibri" w:hAnsi="Calibri" w:cs="Arial"/>
                      <w:b/>
                      <w:bCs/>
                    </w:rPr>
                    <w:t>0</w:t>
                  </w: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2B2BA6" w:rsidP="000F6652">
                  <w:pPr>
                    <w:spacing w:after="0" w:line="240" w:lineRule="auto"/>
                    <w:jc w:val="right"/>
                    <w:rPr>
                      <w:rFonts w:ascii="Calibri" w:hAnsi="Calibri" w:cs="Arial"/>
                      <w:b/>
                      <w:bCs/>
                    </w:rPr>
                  </w:pPr>
                  <w:r>
                    <w:rPr>
                      <w:rFonts w:ascii="Calibri" w:hAnsi="Calibri" w:cs="Arial"/>
                      <w:b/>
                      <w:bCs/>
                    </w:rPr>
                    <w:t>0</w:t>
                  </w: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TOTAL GENERAL CU ACTUALIZARE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2B2BA6" w:rsidP="000F6652">
                  <w:pPr>
                    <w:spacing w:after="0" w:line="240" w:lineRule="auto"/>
                    <w:rPr>
                      <w:rFonts w:ascii="Calibri" w:hAnsi="Calibri" w:cs="Arial"/>
                      <w:b/>
                      <w:bCs/>
                    </w:rPr>
                  </w:pPr>
                  <w:r>
                    <w:rPr>
                      <w:rFonts w:ascii="Calibri" w:hAnsi="Calibri" w:cs="Arial"/>
                      <w:b/>
                      <w:bCs/>
                    </w:rPr>
                    <w:t>41716</w:t>
                  </w: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2B2BA6" w:rsidP="000F6652">
                  <w:pPr>
                    <w:spacing w:after="0" w:line="240" w:lineRule="auto"/>
                    <w:rPr>
                      <w:rFonts w:ascii="Calibri" w:hAnsi="Calibri" w:cs="Arial"/>
                      <w:b/>
                      <w:bCs/>
                    </w:rPr>
                  </w:pPr>
                  <w:r>
                    <w:rPr>
                      <w:rFonts w:ascii="Calibri" w:hAnsi="Calibri" w:cs="Arial"/>
                      <w:b/>
                      <w:bCs/>
                    </w:rPr>
                    <w:t>0</w:t>
                  </w: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2B2BA6" w:rsidP="000F6652">
                  <w:pPr>
                    <w:spacing w:after="0" w:line="240" w:lineRule="auto"/>
                    <w:rPr>
                      <w:rFonts w:ascii="Calibri" w:hAnsi="Calibri" w:cs="Arial"/>
                      <w:b/>
                      <w:bCs/>
                    </w:rPr>
                  </w:pPr>
                  <w:r>
                    <w:rPr>
                      <w:rFonts w:ascii="Calibri" w:hAnsi="Calibri" w:cs="Arial"/>
                      <w:b/>
                      <w:bCs/>
                    </w:rPr>
                    <w:t>41716</w:t>
                  </w: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2B2BA6" w:rsidP="000F6652">
                  <w:pPr>
                    <w:spacing w:after="0" w:line="240" w:lineRule="auto"/>
                    <w:rPr>
                      <w:rFonts w:ascii="Calibri" w:hAnsi="Calibri" w:cs="Arial"/>
                      <w:b/>
                      <w:bCs/>
                    </w:rPr>
                  </w:pPr>
                  <w:r>
                    <w:rPr>
                      <w:rFonts w:ascii="Calibri" w:hAnsi="Calibri" w:cs="Arial"/>
                      <w:b/>
                      <w:bCs/>
                    </w:rPr>
                    <w:t>0</w:t>
                  </w: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2B2BA6" w:rsidP="000F6652">
                  <w:pPr>
                    <w:spacing w:after="0" w:line="240" w:lineRule="auto"/>
                    <w:rPr>
                      <w:rFonts w:ascii="Calibri" w:hAnsi="Calibri" w:cs="Arial"/>
                      <w:b/>
                      <w:bCs/>
                    </w:rPr>
                  </w:pPr>
                  <w:r>
                    <w:rPr>
                      <w:rFonts w:ascii="Calibri" w:hAnsi="Calibri" w:cs="Arial"/>
                      <w:b/>
                      <w:bCs/>
                    </w:rPr>
                    <w:t>0</w:t>
                  </w: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2B2BA6" w:rsidP="000F6652">
                  <w:pPr>
                    <w:spacing w:after="0" w:line="240" w:lineRule="auto"/>
                    <w:rPr>
                      <w:rFonts w:ascii="Calibri" w:hAnsi="Calibri" w:cs="Arial"/>
                      <w:b/>
                      <w:bCs/>
                    </w:rPr>
                  </w:pPr>
                  <w:r>
                    <w:rPr>
                      <w:rFonts w:ascii="Calibri" w:hAnsi="Calibri" w:cs="Arial"/>
                      <w:b/>
                      <w:bCs/>
                    </w:rPr>
                    <w:t>0</w:t>
                  </w: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 xml:space="preserve"> Valoare TVA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2B2BA6" w:rsidP="000F6652">
                  <w:pPr>
                    <w:spacing w:after="0" w:line="240" w:lineRule="auto"/>
                    <w:jc w:val="right"/>
                    <w:rPr>
                      <w:rFonts w:ascii="Calibri" w:hAnsi="Calibri" w:cs="Arial"/>
                      <w:b/>
                      <w:bCs/>
                    </w:rPr>
                  </w:pPr>
                  <w:r>
                    <w:rPr>
                      <w:rFonts w:ascii="Calibri" w:hAnsi="Calibri" w:cs="Arial"/>
                      <w:b/>
                      <w:bCs/>
                    </w:rPr>
                    <w:t>7926</w:t>
                  </w: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2B2BA6" w:rsidP="000F6652">
                  <w:pPr>
                    <w:spacing w:after="0" w:line="240" w:lineRule="auto"/>
                    <w:jc w:val="right"/>
                    <w:rPr>
                      <w:rFonts w:ascii="Calibri" w:hAnsi="Calibri" w:cs="Arial"/>
                      <w:b/>
                      <w:bCs/>
                    </w:rPr>
                  </w:pPr>
                  <w:r>
                    <w:rPr>
                      <w:rFonts w:ascii="Calibri" w:hAnsi="Calibri" w:cs="Arial"/>
                      <w:b/>
                      <w:bCs/>
                    </w:rPr>
                    <w:t>7926</w:t>
                  </w: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jc w:val="right"/>
                    <w:rPr>
                      <w:rFonts w:ascii="Calibri" w:hAnsi="Calibri" w:cs="Arial"/>
                      <w:b/>
                      <w:bCs/>
                    </w:rPr>
                  </w:pPr>
                </w:p>
              </w:tc>
            </w:tr>
            <w:tr w:rsidR="000F6652" w:rsidRPr="006C31E0" w:rsidTr="00774556">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0F6652" w:rsidRPr="00A33F6B" w:rsidRDefault="000F6652" w:rsidP="000F6652">
                  <w:pPr>
                    <w:spacing w:after="0" w:line="240" w:lineRule="auto"/>
                    <w:rPr>
                      <w:rFonts w:ascii="Calibri" w:hAnsi="Calibri" w:cs="Arial"/>
                      <w:b/>
                      <w:bCs/>
                    </w:rPr>
                  </w:pPr>
                </w:p>
              </w:tc>
            </w:tr>
            <w:tr w:rsidR="000F6652" w:rsidRPr="006C31E0" w:rsidTr="00774556">
              <w:trPr>
                <w:trHeight w:val="272"/>
              </w:trPr>
              <w:tc>
                <w:tcPr>
                  <w:tcW w:w="1707" w:type="pct"/>
                  <w:tcBorders>
                    <w:top w:val="nil"/>
                    <w:left w:val="single" w:sz="8" w:space="0" w:color="008080"/>
                    <w:bottom w:val="single" w:sz="8" w:space="0" w:color="008080"/>
                    <w:right w:val="nil"/>
                  </w:tcBorders>
                  <w:shd w:val="clear" w:color="auto" w:fill="auto"/>
                  <w:noWrap/>
                  <w:vAlign w:val="bottom"/>
                </w:tcPr>
                <w:p w:rsidR="000F6652" w:rsidRPr="00A33F6B" w:rsidRDefault="000F6652" w:rsidP="000F6652">
                  <w:pPr>
                    <w:spacing w:after="0" w:line="240" w:lineRule="auto"/>
                    <w:jc w:val="center"/>
                    <w:rPr>
                      <w:rFonts w:ascii="Calibri" w:hAnsi="Calibri" w:cs="Arial"/>
                      <w:b/>
                      <w:bCs/>
                    </w:rPr>
                  </w:pPr>
                  <w:r w:rsidRPr="00A33F6B">
                    <w:rPr>
                      <w:rFonts w:ascii="Calibri" w:hAnsi="Calibri" w:cs="Arial"/>
                      <w:b/>
                      <w:bCs/>
                    </w:rPr>
                    <w:t xml:space="preserve"> TOTAL GENERAL inclusiv TVA </w:t>
                  </w:r>
                </w:p>
              </w:tc>
              <w:tc>
                <w:tcPr>
                  <w:tcW w:w="977"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0F6652" w:rsidRPr="00A33F6B" w:rsidRDefault="002B2BA6" w:rsidP="000F6652">
                  <w:pPr>
                    <w:spacing w:after="0" w:line="240" w:lineRule="auto"/>
                    <w:jc w:val="center"/>
                    <w:rPr>
                      <w:rFonts w:ascii="Calibri" w:hAnsi="Calibri" w:cs="Arial"/>
                      <w:b/>
                      <w:bCs/>
                    </w:rPr>
                  </w:pPr>
                  <w:r>
                    <w:rPr>
                      <w:rFonts w:ascii="Calibri" w:hAnsi="Calibri" w:cs="Arial"/>
                      <w:b/>
                      <w:bCs/>
                    </w:rPr>
                    <w:t>49642</w:t>
                  </w:r>
                </w:p>
              </w:tc>
              <w:tc>
                <w:tcPr>
                  <w:tcW w:w="1101" w:type="pct"/>
                  <w:gridSpan w:val="2"/>
                  <w:tcBorders>
                    <w:top w:val="single" w:sz="4" w:space="0" w:color="008080"/>
                    <w:left w:val="nil"/>
                    <w:bottom w:val="single" w:sz="8" w:space="0" w:color="008080"/>
                    <w:right w:val="single" w:sz="8" w:space="0" w:color="008080"/>
                  </w:tcBorders>
                  <w:shd w:val="clear" w:color="auto" w:fill="auto"/>
                  <w:noWrap/>
                  <w:vAlign w:val="bottom"/>
                </w:tcPr>
                <w:p w:rsidR="000F6652" w:rsidRPr="00A33F6B" w:rsidRDefault="002B2BA6" w:rsidP="000F6652">
                  <w:pPr>
                    <w:spacing w:after="0" w:line="240" w:lineRule="auto"/>
                    <w:jc w:val="center"/>
                    <w:rPr>
                      <w:rFonts w:ascii="Calibri" w:hAnsi="Calibri" w:cs="Arial"/>
                      <w:b/>
                      <w:bCs/>
                    </w:rPr>
                  </w:pPr>
                  <w:r>
                    <w:rPr>
                      <w:rFonts w:ascii="Calibri" w:hAnsi="Calibri" w:cs="Arial"/>
                      <w:b/>
                      <w:bCs/>
                    </w:rPr>
                    <w:t>49642</w:t>
                  </w:r>
                </w:p>
              </w:tc>
              <w:tc>
                <w:tcPr>
                  <w:tcW w:w="1215" w:type="pct"/>
                  <w:gridSpan w:val="2"/>
                  <w:tcBorders>
                    <w:top w:val="single" w:sz="4" w:space="0" w:color="008080"/>
                    <w:left w:val="nil"/>
                    <w:bottom w:val="single" w:sz="8" w:space="0" w:color="008080"/>
                    <w:right w:val="single" w:sz="8" w:space="0" w:color="008080"/>
                  </w:tcBorders>
                  <w:shd w:val="clear" w:color="auto" w:fill="auto"/>
                  <w:noWrap/>
                  <w:vAlign w:val="bottom"/>
                </w:tcPr>
                <w:p w:rsidR="000F6652" w:rsidRPr="00A33F6B" w:rsidRDefault="002B2BA6" w:rsidP="000F6652">
                  <w:pPr>
                    <w:spacing w:after="0" w:line="240" w:lineRule="auto"/>
                    <w:jc w:val="center"/>
                    <w:rPr>
                      <w:rFonts w:ascii="Calibri" w:hAnsi="Calibri" w:cs="Arial"/>
                      <w:b/>
                      <w:bCs/>
                    </w:rPr>
                  </w:pPr>
                  <w:r>
                    <w:rPr>
                      <w:rFonts w:ascii="Calibri" w:hAnsi="Calibri" w:cs="Arial"/>
                      <w:b/>
                      <w:bCs/>
                    </w:rPr>
                    <w:t>0</w:t>
                  </w:r>
                </w:p>
              </w:tc>
            </w:tr>
          </w:tbl>
          <w:p w:rsidR="000F6652" w:rsidRPr="00A33F6B" w:rsidRDefault="000F6652" w:rsidP="000F6652">
            <w:pPr>
              <w:spacing w:after="0" w:line="240" w:lineRule="auto"/>
              <w:rPr>
                <w:rFonts w:ascii="Calibri" w:hAnsi="Calibri" w:cs="Arial"/>
                <w:b/>
                <w:i/>
                <w:iCs/>
                <w:lang w:val="ro-RO"/>
              </w:rPr>
            </w:pPr>
          </w:p>
          <w:p w:rsidR="000F6652" w:rsidRPr="00A33F6B" w:rsidRDefault="000F6652" w:rsidP="000F6652">
            <w:pPr>
              <w:spacing w:after="0" w:line="240" w:lineRule="auto"/>
              <w:rPr>
                <w:rFonts w:ascii="Calibri" w:hAnsi="Calibri" w:cs="Arial"/>
                <w:b/>
                <w:i/>
                <w:iCs/>
                <w:caps/>
                <w:u w:val="single"/>
                <w:lang w:val="ro-RO"/>
              </w:rPr>
            </w:pPr>
            <w:r w:rsidRPr="00A33F6B">
              <w:rPr>
                <w:rFonts w:ascii="Calibri" w:hAnsi="Calibri" w:cs="Arial"/>
                <w:b/>
                <w:i/>
                <w:iCs/>
                <w:lang w:val="ro-RO"/>
              </w:rPr>
              <w:t>Toate costurile vor fi exprimate în Euro, şi se vor baza pe devizul general din Studiul de fezabilitate (întocmit în Euro)</w:t>
            </w:r>
          </w:p>
          <w:p w:rsidR="000F6652" w:rsidRPr="00E722B9" w:rsidRDefault="000F6652" w:rsidP="000F6652">
            <w:pPr>
              <w:spacing w:after="0" w:line="240" w:lineRule="auto"/>
              <w:rPr>
                <w:rFonts w:ascii="Calibri" w:eastAsia="Arial Unicode MS" w:hAnsi="Calibri" w:cs="Arial"/>
                <w:lang w:val="ro-RO"/>
              </w:rPr>
            </w:pPr>
            <w:r w:rsidRPr="00A33F6B">
              <w:rPr>
                <w:rFonts w:ascii="Calibri" w:hAnsi="Calibri" w:cs="Arial"/>
                <w:lang w:val="ro-RO"/>
              </w:rPr>
              <w:t xml:space="preserve">1 Euro = </w:t>
            </w:r>
            <w:r w:rsidR="002B2BA6">
              <w:rPr>
                <w:rFonts w:ascii="Calibri" w:hAnsi="Calibri" w:cs="Arial"/>
                <w:lang w:val="ro-RO"/>
              </w:rPr>
              <w:t>4,6701</w:t>
            </w:r>
            <w:r w:rsidRPr="00A33F6B">
              <w:rPr>
                <w:rFonts w:ascii="Calibri" w:hAnsi="Calibri" w:cs="Arial"/>
                <w:lang w:val="ro-RO"/>
              </w:rPr>
              <w:t xml:space="preserve">………..LEI </w:t>
            </w:r>
            <w:r w:rsidRPr="00A33F6B">
              <w:rPr>
                <w:rFonts w:ascii="Calibri" w:eastAsia="Arial Unicode MS" w:hAnsi="Calibri" w:cs="Arial"/>
                <w:lang w:val="ro-RO"/>
              </w:rPr>
              <w:t>(</w:t>
            </w:r>
            <w:r w:rsidRPr="00A33F6B">
              <w:rPr>
                <w:rFonts w:ascii="Calibri" w:hAnsi="Calibri" w:cs="Arial"/>
                <w:lang w:val="ro-RO"/>
              </w:rPr>
              <w:t>Rata de conversie între Euro şi moneda naţională pentru România este cea publicată de Banca Central Europeană pe Internet la adresa : &lt;http://www.ecb.int/index.html&gt;</w:t>
            </w:r>
            <w:r w:rsidRPr="00A33F6B">
              <w:rPr>
                <w:rFonts w:ascii="Calibri" w:eastAsia="Arial Unicode MS" w:hAnsi="Calibri" w:cs="Arial"/>
                <w:lang w:val="ro-RO"/>
              </w:rPr>
              <w:t>la data întocmi</w:t>
            </w:r>
            <w:r>
              <w:rPr>
                <w:rFonts w:ascii="Calibri" w:eastAsia="Arial Unicode MS" w:hAnsi="Calibri" w:cs="Arial"/>
                <w:lang w:val="ro-RO"/>
              </w:rPr>
              <w:t xml:space="preserve">rii Studiului de fezabilitate) </w:t>
            </w:r>
          </w:p>
          <w:p w:rsidR="000F6652" w:rsidRPr="00BA07A8" w:rsidRDefault="000F6652" w:rsidP="000F6652">
            <w:pPr>
              <w:pStyle w:val="Corptext3"/>
              <w:spacing w:after="0"/>
              <w:rPr>
                <w:rFonts w:ascii="Calibri" w:hAnsi="Calibri" w:cs="Calibri"/>
                <w:b/>
                <w:sz w:val="24"/>
                <w:szCs w:val="24"/>
                <w:lang w:val="ro-RO"/>
              </w:rPr>
            </w:pPr>
          </w:p>
          <w:p w:rsidR="000F6652" w:rsidRPr="00BA07A8" w:rsidRDefault="000F6652" w:rsidP="000F6652">
            <w:pPr>
              <w:pStyle w:val="Corptext3"/>
              <w:spacing w:after="0"/>
              <w:rPr>
                <w:rFonts w:ascii="Calibri" w:hAnsi="Calibri" w:cs="Calibri"/>
                <w:b/>
                <w:sz w:val="24"/>
                <w:szCs w:val="24"/>
                <w:lang w:val="ro-RO"/>
              </w:rPr>
            </w:pPr>
          </w:p>
          <w:p w:rsidR="000F6652" w:rsidRDefault="000F6652" w:rsidP="000F6652">
            <w:pPr>
              <w:pStyle w:val="Corptext3"/>
              <w:spacing w:after="0"/>
              <w:rPr>
                <w:rFonts w:ascii="Calibri" w:hAnsi="Calibri" w:cs="Calibri"/>
                <w:b/>
                <w:sz w:val="24"/>
                <w:szCs w:val="24"/>
                <w:lang w:val="ro-RO"/>
              </w:rPr>
            </w:pPr>
          </w:p>
          <w:p w:rsidR="000F6652" w:rsidRDefault="000F6652" w:rsidP="000F6652">
            <w:pPr>
              <w:pStyle w:val="Corptext3"/>
              <w:spacing w:after="0"/>
              <w:rPr>
                <w:rFonts w:ascii="Calibri" w:hAnsi="Calibri" w:cs="Calibri"/>
                <w:b/>
                <w:sz w:val="24"/>
                <w:szCs w:val="24"/>
                <w:lang w:val="ro-RO"/>
              </w:rPr>
            </w:pPr>
          </w:p>
          <w:p w:rsidR="000F6652" w:rsidRDefault="000F6652" w:rsidP="000F6652">
            <w:pPr>
              <w:pStyle w:val="Corptext3"/>
              <w:spacing w:after="0"/>
              <w:rPr>
                <w:rFonts w:ascii="Calibri" w:hAnsi="Calibri" w:cs="Calibri"/>
                <w:b/>
                <w:sz w:val="24"/>
                <w:szCs w:val="24"/>
                <w:lang w:val="ro-RO"/>
              </w:rPr>
            </w:pPr>
          </w:p>
          <w:p w:rsidR="000F6652" w:rsidRDefault="000F6652" w:rsidP="000F6652">
            <w:pPr>
              <w:pStyle w:val="Corptext3"/>
              <w:spacing w:after="0"/>
              <w:rPr>
                <w:rFonts w:ascii="Calibri" w:hAnsi="Calibri" w:cs="Calibri"/>
                <w:b/>
                <w:sz w:val="24"/>
                <w:szCs w:val="24"/>
                <w:lang w:val="ro-RO"/>
              </w:rPr>
            </w:pPr>
          </w:p>
          <w:p w:rsidR="000F6652" w:rsidRDefault="000F6652" w:rsidP="000F6652">
            <w:pPr>
              <w:pStyle w:val="Corptext3"/>
              <w:spacing w:after="0"/>
              <w:rPr>
                <w:rFonts w:ascii="Calibri" w:hAnsi="Calibri" w:cs="Calibri"/>
                <w:b/>
                <w:sz w:val="24"/>
                <w:szCs w:val="24"/>
                <w:lang w:val="ro-RO"/>
              </w:rPr>
            </w:pPr>
          </w:p>
          <w:p w:rsidR="000F6652" w:rsidRDefault="000F6652" w:rsidP="000F6652">
            <w:pPr>
              <w:pStyle w:val="Corptext3"/>
              <w:spacing w:after="0"/>
              <w:rPr>
                <w:rFonts w:ascii="Calibri" w:hAnsi="Calibri" w:cs="Calibri"/>
                <w:b/>
                <w:sz w:val="24"/>
                <w:szCs w:val="24"/>
                <w:lang w:val="ro-RO"/>
              </w:rPr>
            </w:pPr>
          </w:p>
          <w:p w:rsidR="000F6652" w:rsidRDefault="000F6652" w:rsidP="000F6652">
            <w:pPr>
              <w:pStyle w:val="Corptext3"/>
              <w:spacing w:after="0"/>
              <w:rPr>
                <w:rFonts w:ascii="Calibri" w:hAnsi="Calibri" w:cs="Calibri"/>
                <w:b/>
                <w:sz w:val="24"/>
                <w:szCs w:val="24"/>
                <w:lang w:val="ro-RO"/>
              </w:rPr>
            </w:pPr>
          </w:p>
          <w:p w:rsidR="000F6652" w:rsidRPr="00BA07A8" w:rsidRDefault="000F6652" w:rsidP="000F6652">
            <w:pPr>
              <w:pStyle w:val="Corptext3"/>
              <w:spacing w:after="0"/>
              <w:rPr>
                <w:rFonts w:ascii="Calibri" w:hAnsi="Calibri" w:cs="Calibri"/>
                <w:b/>
                <w:sz w:val="24"/>
                <w:szCs w:val="24"/>
                <w:lang w:val="ro-RO"/>
              </w:rPr>
            </w:pPr>
          </w:p>
          <w:p w:rsidR="000F6652" w:rsidRPr="00BA07A8" w:rsidRDefault="000F6652" w:rsidP="000F6652">
            <w:pPr>
              <w:pStyle w:val="Corptext3"/>
              <w:spacing w:after="0"/>
              <w:rPr>
                <w:rFonts w:ascii="Calibri" w:hAnsi="Calibri" w:cs="Calibri"/>
                <w:b/>
                <w:sz w:val="24"/>
                <w:szCs w:val="24"/>
                <w:lang w:val="ro-RO"/>
              </w:rPr>
            </w:pPr>
          </w:p>
        </w:tc>
      </w:tr>
    </w:tbl>
    <w:p w:rsidR="000F6652" w:rsidRDefault="000F6652" w:rsidP="000F6652">
      <w:pPr>
        <w:pStyle w:val="Listparagraf"/>
        <w:autoSpaceDE w:val="0"/>
        <w:autoSpaceDN w:val="0"/>
        <w:adjustRightInd w:val="0"/>
        <w:spacing w:after="0"/>
        <w:ind w:left="0"/>
        <w:jc w:val="both"/>
        <w:rPr>
          <w:rFonts w:ascii="Times New Roman" w:hAnsi="Times New Roman"/>
          <w:color w:val="00B050"/>
          <w:sz w:val="24"/>
          <w:szCs w:val="24"/>
        </w:rPr>
        <w:sectPr w:rsidR="000F6652" w:rsidSect="000F6652">
          <w:pgSz w:w="16834" w:h="11909" w:orient="landscape" w:code="9"/>
          <w:pgMar w:top="1138" w:right="1138" w:bottom="1411" w:left="1138" w:header="576" w:footer="432" w:gutter="0"/>
          <w:cols w:space="720"/>
        </w:sectPr>
      </w:pPr>
    </w:p>
    <w:p w:rsidR="000F6652" w:rsidRPr="000F6652" w:rsidRDefault="000F6652" w:rsidP="000F6652">
      <w:pPr>
        <w:pStyle w:val="Listparagraf"/>
        <w:autoSpaceDE w:val="0"/>
        <w:autoSpaceDN w:val="0"/>
        <w:adjustRightInd w:val="0"/>
        <w:spacing w:after="0"/>
        <w:ind w:left="0"/>
        <w:jc w:val="both"/>
        <w:rPr>
          <w:rFonts w:ascii="Times New Roman" w:hAnsi="Times New Roman"/>
          <w:color w:val="00B050"/>
          <w:sz w:val="24"/>
          <w:szCs w:val="24"/>
        </w:rPr>
      </w:pPr>
    </w:p>
    <w:p w:rsidR="000F6652" w:rsidRPr="000F6652" w:rsidRDefault="000F6652" w:rsidP="002B39DF">
      <w:pPr>
        <w:pStyle w:val="NormalWeb"/>
        <w:spacing w:before="120" w:after="120"/>
        <w:jc w:val="both"/>
        <w:rPr>
          <w:rFonts w:ascii="Calibri" w:hAnsi="Calibri"/>
          <w:lang w:val="ro-RO"/>
        </w:rPr>
      </w:pPr>
    </w:p>
    <w:p w:rsidR="000F6652" w:rsidRDefault="000F6652"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7F1F7E" w:rsidRDefault="007F1F7E" w:rsidP="002B39DF">
      <w:pPr>
        <w:pStyle w:val="NormalWeb"/>
        <w:spacing w:before="120" w:after="120"/>
        <w:jc w:val="both"/>
        <w:rPr>
          <w:rFonts w:ascii="Calibri" w:hAnsi="Calibri"/>
          <w:b/>
          <w:i/>
          <w:lang w:val="ro-RO"/>
        </w:rPr>
      </w:pPr>
    </w:p>
    <w:p w:rsidR="007F1F7E" w:rsidRDefault="007F1F7E" w:rsidP="00DB6C88">
      <w:pPr>
        <w:rPr>
          <w:rFonts w:ascii="Calibri" w:hAnsi="Calibri"/>
          <w:b/>
          <w:lang w:val="ro-RO"/>
        </w:rPr>
        <w:sectPr w:rsidR="007F1F7E" w:rsidSect="00FC6E0E">
          <w:pgSz w:w="11909" w:h="16834" w:code="9"/>
          <w:pgMar w:top="1138" w:right="1411" w:bottom="1138" w:left="1138" w:header="576" w:footer="432" w:gutter="0"/>
          <w:cols w:space="720"/>
        </w:sectPr>
      </w:pPr>
    </w:p>
    <w:tbl>
      <w:tblPr>
        <w:tblW w:w="15095"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95"/>
      </w:tblGrid>
      <w:tr w:rsidR="007F1F7E" w:rsidRPr="009851F4" w:rsidTr="007F1F7E">
        <w:trPr>
          <w:trHeight w:val="576"/>
        </w:trPr>
        <w:tc>
          <w:tcPr>
            <w:tcW w:w="15095" w:type="dxa"/>
            <w:tcBorders>
              <w:top w:val="nil"/>
              <w:left w:val="nil"/>
              <w:bottom w:val="nil"/>
              <w:right w:val="nil"/>
            </w:tcBorders>
            <w:shd w:val="clear" w:color="auto" w:fill="auto"/>
          </w:tcPr>
          <w:p w:rsidR="007F1F7E" w:rsidRPr="009851F4" w:rsidRDefault="007F1F7E" w:rsidP="00DB6C88">
            <w:pPr>
              <w:rPr>
                <w:rFonts w:ascii="Calibri" w:hAnsi="Calibri"/>
                <w:b/>
                <w:lang w:val="ro-RO"/>
              </w:rPr>
            </w:pPr>
          </w:p>
          <w:p w:rsidR="007F1F7E" w:rsidRPr="009851F4" w:rsidRDefault="007F1F7E" w:rsidP="00DB6C88">
            <w:pPr>
              <w:ind w:hanging="120"/>
              <w:rPr>
                <w:rFonts w:ascii="Calibri" w:hAnsi="Calibri"/>
                <w:b/>
                <w:lang w:val="ro-RO"/>
              </w:rPr>
            </w:pPr>
            <w:r w:rsidRPr="009851F4">
              <w:rPr>
                <w:rFonts w:ascii="Calibri" w:hAnsi="Calibri"/>
                <w:b/>
                <w:lang w:val="ro-RO"/>
              </w:rPr>
              <w:t>3. Buget indicativ (intensitate a sprijinului ........%) euro conform HG 28/ 2008</w:t>
            </w:r>
          </w:p>
          <w:p w:rsidR="007F1F7E" w:rsidRPr="009851F4" w:rsidRDefault="007F1F7E" w:rsidP="00DB6C88">
            <w:pPr>
              <w:ind w:left="5760"/>
              <w:rPr>
                <w:rFonts w:ascii="Calibri" w:hAnsi="Calibri"/>
                <w:lang w:val="pt-BR"/>
              </w:rPr>
            </w:pPr>
            <w:r w:rsidRPr="009851F4">
              <w:rPr>
                <w:rFonts w:ascii="Calibri" w:hAnsi="Calibri"/>
                <w:lang w:val="pt-BR"/>
              </w:rPr>
              <w:t>S-a utilizat cursul de schimb              1 Euro = …………………..LEI</w:t>
            </w:r>
          </w:p>
          <w:p w:rsidR="007F1F7E" w:rsidRPr="009851F4" w:rsidRDefault="007F1F7E" w:rsidP="00DB6C88">
            <w:pPr>
              <w:ind w:left="6120"/>
              <w:rPr>
                <w:rFonts w:ascii="Calibri" w:hAnsi="Calibri"/>
                <w:lang w:val="pt-BR"/>
              </w:rPr>
            </w:pPr>
            <w:r w:rsidRPr="009851F4">
              <w:rPr>
                <w:rFonts w:ascii="Calibri" w:hAnsi="Calibri"/>
                <w:lang w:val="pt-BR"/>
              </w:rPr>
              <w:t>din data de:____/_____/__________</w:t>
            </w:r>
          </w:p>
          <w:p w:rsidR="007F1F7E" w:rsidRPr="009851F4" w:rsidRDefault="007F1F7E" w:rsidP="00DB6C88">
            <w:pPr>
              <w:jc w:val="right"/>
              <w:rPr>
                <w:rFonts w:ascii="Calibri" w:hAnsi="Calibri"/>
                <w:lang w:val="ro-RO"/>
              </w:rPr>
            </w:pPr>
          </w:p>
          <w:tbl>
            <w:tblPr>
              <w:tblW w:w="14977" w:type="dxa"/>
              <w:tblLayout w:type="fixed"/>
              <w:tblLook w:val="0000"/>
            </w:tblPr>
            <w:tblGrid>
              <w:gridCol w:w="7648"/>
              <w:gridCol w:w="1135"/>
              <w:gridCol w:w="1132"/>
              <w:gridCol w:w="1135"/>
              <w:gridCol w:w="1204"/>
              <w:gridCol w:w="1204"/>
              <w:gridCol w:w="1519"/>
            </w:tblGrid>
            <w:tr w:rsidR="007F1F7E" w:rsidRPr="009851F4" w:rsidTr="00DB6C88">
              <w:trPr>
                <w:trHeight w:val="300"/>
              </w:trPr>
              <w:tc>
                <w:tcPr>
                  <w:tcW w:w="2553" w:type="pct"/>
                  <w:tcBorders>
                    <w:top w:val="single" w:sz="8" w:space="0" w:color="008080"/>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lang w:val="it-IT"/>
                    </w:rPr>
                  </w:pPr>
                  <w:r w:rsidRPr="009851F4">
                    <w:rPr>
                      <w:rFonts w:ascii="Calibri" w:hAnsi="Calibri"/>
                      <w:b/>
                      <w:bCs/>
                      <w:lang w:val="it-IT"/>
                    </w:rPr>
                    <w:t xml:space="preserve">  Buget Indicativ al Proiectului (Valori fără TVA ) </w:t>
                  </w:r>
                </w:p>
              </w:tc>
              <w:tc>
                <w:tcPr>
                  <w:tcW w:w="757"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lang w:val="it-IT"/>
                    </w:rPr>
                  </w:pPr>
                  <w:r w:rsidRPr="009851F4">
                    <w:rPr>
                      <w:rFonts w:ascii="Calibri" w:hAnsi="Calibri"/>
                      <w:b/>
                      <w:bCs/>
                      <w:lang w:val="it-IT"/>
                    </w:rPr>
                    <w:t>Cheltuieli conform Cererii de finanţare</w:t>
                  </w:r>
                </w:p>
              </w:tc>
              <w:tc>
                <w:tcPr>
                  <w:tcW w:w="1690" w:type="pct"/>
                  <w:gridSpan w:val="4"/>
                  <w:tcBorders>
                    <w:top w:val="single" w:sz="8" w:space="0" w:color="008080"/>
                    <w:left w:val="nil"/>
                    <w:bottom w:val="single" w:sz="8" w:space="0" w:color="008080"/>
                    <w:right w:val="single" w:sz="8" w:space="0" w:color="008080"/>
                  </w:tcBorders>
                  <w:shd w:val="clear" w:color="auto" w:fill="auto"/>
                  <w:vAlign w:val="center"/>
                </w:tcPr>
                <w:p w:rsidR="007F1F7E" w:rsidRPr="009851F4" w:rsidRDefault="007F1F7E" w:rsidP="00DB6C88">
                  <w:pPr>
                    <w:ind w:right="-108"/>
                    <w:jc w:val="center"/>
                    <w:rPr>
                      <w:rFonts w:ascii="Calibri" w:hAnsi="Calibri"/>
                      <w:b/>
                      <w:bCs/>
                      <w:lang w:val="it-IT"/>
                    </w:rPr>
                  </w:pPr>
                  <w:r w:rsidRPr="009851F4">
                    <w:rPr>
                      <w:rFonts w:ascii="Calibri" w:hAnsi="Calibri"/>
                      <w:b/>
                      <w:bCs/>
                      <w:lang w:val="it-IT"/>
                    </w:rPr>
                    <w:t xml:space="preserve">Verificare </w:t>
                  </w:r>
                  <w:r w:rsidRPr="009851F4">
                    <w:rPr>
                      <w:rFonts w:ascii="Calibri" w:hAnsi="Calibri"/>
                      <w:b/>
                      <w:i/>
                      <w:lang w:val="ro-RO"/>
                    </w:rPr>
                    <w:t>OJFIR/</w:t>
                  </w:r>
                  <w:r w:rsidRPr="009851F4">
                    <w:rPr>
                      <w:rFonts w:ascii="Calibri" w:hAnsi="Calibri"/>
                      <w:b/>
                      <w:bCs/>
                      <w:i/>
                      <w:lang w:val="it-IT"/>
                    </w:rPr>
                    <w:t>CRFIR/AFIR-verificare prin sondaj</w:t>
                  </w:r>
                </w:p>
              </w:tc>
            </w:tr>
            <w:tr w:rsidR="007F1F7E" w:rsidRPr="009851F4" w:rsidTr="00DB6C88">
              <w:trPr>
                <w:trHeight w:val="31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Denumirea capitolelor de cheltuieli</w:t>
                  </w:r>
                </w:p>
              </w:tc>
              <w:tc>
                <w:tcPr>
                  <w:tcW w:w="757"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7F1F7E" w:rsidRPr="009851F4" w:rsidRDefault="007F1F7E" w:rsidP="00DB6C88">
                  <w:pPr>
                    <w:rPr>
                      <w:rFonts w:ascii="Calibri" w:hAnsi="Calibri"/>
                      <w:b/>
                      <w:bCs/>
                    </w:rPr>
                  </w:pPr>
                </w:p>
              </w:tc>
              <w:tc>
                <w:tcPr>
                  <w:tcW w:w="78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Cheltuieli conform SF (documentaţie tehnico-economică)</w:t>
                  </w:r>
                </w:p>
              </w:tc>
              <w:tc>
                <w:tcPr>
                  <w:tcW w:w="908" w:type="pct"/>
                  <w:gridSpan w:val="2"/>
                  <w:tcBorders>
                    <w:top w:val="single" w:sz="4" w:space="0" w:color="008080"/>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lang w:val="pt-BR"/>
                    </w:rPr>
                  </w:pPr>
                  <w:r w:rsidRPr="009851F4">
                    <w:rPr>
                      <w:rFonts w:ascii="Calibri" w:hAnsi="Calibri"/>
                      <w:b/>
                      <w:bCs/>
                      <w:lang w:val="pt-BR"/>
                    </w:rPr>
                    <w:t>Diferenţe faţă de Cererea de finanţare</w:t>
                  </w:r>
                </w:p>
              </w:tc>
            </w:tr>
            <w:tr w:rsidR="007F1F7E" w:rsidRPr="009851F4" w:rsidTr="00DB6C88">
              <w:trPr>
                <w:trHeight w:val="31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jc w:val="center"/>
                    <w:rPr>
                      <w:rFonts w:ascii="Calibri" w:hAnsi="Calibri"/>
                      <w:b/>
                      <w:bCs/>
                      <w:lang w:val="pt-BR"/>
                    </w:rPr>
                  </w:pPr>
                  <w:r w:rsidRPr="009851F4">
                    <w:rPr>
                      <w:rFonts w:ascii="Calibri" w:hAnsi="Calibri"/>
                      <w:b/>
                      <w:bCs/>
                      <w:lang w:val="pt-BR"/>
                    </w:rPr>
                    <w:t> </w:t>
                  </w:r>
                </w:p>
              </w:tc>
              <w:tc>
                <w:tcPr>
                  <w:tcW w:w="379" w:type="pct"/>
                  <w:tcBorders>
                    <w:top w:val="nil"/>
                    <w:left w:val="single" w:sz="8" w:space="0" w:color="008080"/>
                    <w:bottom w:val="single" w:sz="4" w:space="0" w:color="008080"/>
                    <w:right w:val="single" w:sz="4"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E</w:t>
                  </w:r>
                </w:p>
              </w:tc>
              <w:tc>
                <w:tcPr>
                  <w:tcW w:w="378" w:type="pct"/>
                  <w:tcBorders>
                    <w:top w:val="nil"/>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N</w:t>
                  </w:r>
                </w:p>
              </w:tc>
              <w:tc>
                <w:tcPr>
                  <w:tcW w:w="379" w:type="pct"/>
                  <w:tcBorders>
                    <w:top w:val="nil"/>
                    <w:left w:val="nil"/>
                    <w:bottom w:val="single" w:sz="4" w:space="0" w:color="008080"/>
                    <w:right w:val="single" w:sz="4"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E</w:t>
                  </w:r>
                </w:p>
              </w:tc>
              <w:tc>
                <w:tcPr>
                  <w:tcW w:w="402" w:type="pct"/>
                  <w:tcBorders>
                    <w:top w:val="nil"/>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N</w:t>
                  </w:r>
                </w:p>
              </w:tc>
              <w:tc>
                <w:tcPr>
                  <w:tcW w:w="402" w:type="pct"/>
                  <w:tcBorders>
                    <w:top w:val="nil"/>
                    <w:left w:val="nil"/>
                    <w:bottom w:val="single" w:sz="4" w:space="0" w:color="008080"/>
                    <w:right w:val="single" w:sz="4"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E</w:t>
                  </w:r>
                </w:p>
              </w:tc>
              <w:tc>
                <w:tcPr>
                  <w:tcW w:w="506" w:type="pct"/>
                  <w:tcBorders>
                    <w:top w:val="nil"/>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N</w:t>
                  </w: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1</w:t>
                  </w:r>
                </w:p>
              </w:tc>
              <w:tc>
                <w:tcPr>
                  <w:tcW w:w="379" w:type="pct"/>
                  <w:tcBorders>
                    <w:top w:val="nil"/>
                    <w:left w:val="single" w:sz="8" w:space="0" w:color="008080"/>
                    <w:bottom w:val="single" w:sz="4" w:space="0" w:color="008080"/>
                    <w:right w:val="single" w:sz="4"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2</w:t>
                  </w:r>
                </w:p>
              </w:tc>
              <w:tc>
                <w:tcPr>
                  <w:tcW w:w="378" w:type="pct"/>
                  <w:tcBorders>
                    <w:top w:val="nil"/>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3</w:t>
                  </w:r>
                </w:p>
              </w:tc>
              <w:tc>
                <w:tcPr>
                  <w:tcW w:w="379" w:type="pct"/>
                  <w:tcBorders>
                    <w:top w:val="nil"/>
                    <w:left w:val="nil"/>
                    <w:bottom w:val="single" w:sz="4" w:space="0" w:color="008080"/>
                    <w:right w:val="single" w:sz="4"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2</w:t>
                  </w:r>
                </w:p>
              </w:tc>
              <w:tc>
                <w:tcPr>
                  <w:tcW w:w="402" w:type="pct"/>
                  <w:tcBorders>
                    <w:top w:val="nil"/>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3</w:t>
                  </w:r>
                </w:p>
              </w:tc>
              <w:tc>
                <w:tcPr>
                  <w:tcW w:w="402" w:type="pct"/>
                  <w:tcBorders>
                    <w:top w:val="nil"/>
                    <w:left w:val="nil"/>
                    <w:bottom w:val="single" w:sz="4" w:space="0" w:color="008080"/>
                    <w:right w:val="single" w:sz="4"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2</w:t>
                  </w:r>
                </w:p>
              </w:tc>
              <w:tc>
                <w:tcPr>
                  <w:tcW w:w="506" w:type="pct"/>
                  <w:tcBorders>
                    <w:top w:val="nil"/>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3</w:t>
                  </w:r>
                </w:p>
              </w:tc>
            </w:tr>
            <w:tr w:rsidR="007F1F7E" w:rsidRPr="009851F4" w:rsidTr="00DB6C88">
              <w:trPr>
                <w:trHeight w:val="336"/>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rPr>
                  </w:pPr>
                  <w:r w:rsidRPr="009851F4">
                    <w:rPr>
                      <w:rFonts w:ascii="Calibri" w:hAnsi="Calibri"/>
                      <w:b/>
                      <w:bCs/>
                    </w:rPr>
                    <w:t xml:space="preserve">Capitolul 1 Cheltuieli pentru obţinerea şi amenajarea terenului - total, din care: </w:t>
                  </w:r>
                </w:p>
              </w:tc>
              <w:tc>
                <w:tcPr>
                  <w:tcW w:w="379"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rPr>
                  </w:pPr>
                </w:p>
              </w:tc>
              <w:tc>
                <w:tcPr>
                  <w:tcW w:w="378"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rPr>
                  </w:pPr>
                </w:p>
              </w:tc>
              <w:tc>
                <w:tcPr>
                  <w:tcW w:w="379"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rPr>
                  </w:pPr>
                </w:p>
              </w:tc>
              <w:tc>
                <w:tcPr>
                  <w:tcW w:w="402"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rPr>
                  </w:pPr>
                </w:p>
              </w:tc>
            </w:tr>
            <w:tr w:rsidR="007F1F7E" w:rsidRPr="009851F4" w:rsidTr="00DB6C88">
              <w:trPr>
                <w:trHeight w:val="74"/>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fr-FR"/>
                    </w:rPr>
                  </w:pPr>
                  <w:r w:rsidRPr="009851F4">
                    <w:rPr>
                      <w:rFonts w:ascii="Calibri" w:hAnsi="Calibri"/>
                      <w:lang w:val="fr-FR"/>
                    </w:rPr>
                    <w:t xml:space="preserve">1.1Cheltuieli pentru obţinerea  terenului </w:t>
                  </w:r>
                  <w:r w:rsidRPr="009851F4">
                    <w:rPr>
                      <w:rFonts w:ascii="Calibri" w:hAnsi="Calibri"/>
                      <w:b/>
                      <w:lang w:val="fr-FR"/>
                    </w:rPr>
                    <w:t>(N)</w:t>
                  </w:r>
                </w:p>
              </w:tc>
              <w:tc>
                <w:tcPr>
                  <w:tcW w:w="379"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fr-FR"/>
                    </w:rPr>
                  </w:pPr>
                </w:p>
              </w:tc>
              <w:tc>
                <w:tcPr>
                  <w:tcW w:w="378"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fr-FR"/>
                    </w:rPr>
                  </w:pPr>
                </w:p>
              </w:tc>
              <w:tc>
                <w:tcPr>
                  <w:tcW w:w="379"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fr-FR"/>
                    </w:rPr>
                  </w:pPr>
                </w:p>
              </w:tc>
              <w:tc>
                <w:tcPr>
                  <w:tcW w:w="402"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fr-FR"/>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fr-FR"/>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fr-FR"/>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it-IT"/>
                    </w:rPr>
                  </w:pPr>
                  <w:r w:rsidRPr="009851F4">
                    <w:rPr>
                      <w:rFonts w:ascii="Calibri" w:hAnsi="Calibri"/>
                      <w:lang w:val="it-IT"/>
                    </w:rPr>
                    <w:t xml:space="preserve">1.2 Cheltuieli pentru amenajarea terenului </w:t>
                  </w:r>
                </w:p>
              </w:tc>
              <w:tc>
                <w:tcPr>
                  <w:tcW w:w="379"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378"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379"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402"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rPr>
                  </w:pPr>
                  <w:r w:rsidRPr="009851F4">
                    <w:rPr>
                      <w:rFonts w:ascii="Calibri" w:hAnsi="Calibri"/>
                    </w:rPr>
                    <w:t xml:space="preserve">1.3 Cheltuieli cu amenajări pentru  protecţia mediului şi aducerea la starea iniţială </w:t>
                  </w:r>
                </w:p>
              </w:tc>
              <w:tc>
                <w:tcPr>
                  <w:tcW w:w="379"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78"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c>
                <w:tcPr>
                  <w:tcW w:w="379"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402"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450"/>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b/>
                      <w:bCs/>
                      <w:lang w:val="it-IT"/>
                    </w:rPr>
                  </w:pPr>
                  <w:r w:rsidRPr="009851F4">
                    <w:rPr>
                      <w:rFonts w:ascii="Calibri" w:hAnsi="Calibri"/>
                      <w:b/>
                      <w:bCs/>
                      <w:lang w:val="it-IT"/>
                    </w:rPr>
                    <w:t xml:space="preserve">Capitolul 2 Cheltuieli pentru asigurarea utilitaţilor necesare obiectivului - total </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rPr>
                      <w:rFonts w:ascii="Calibri" w:hAnsi="Calibri"/>
                      <w:b/>
                      <w:bCs/>
                      <w:lang w:val="it-IT"/>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rPr>
                      <w:rFonts w:ascii="Calibri" w:hAnsi="Calibri"/>
                      <w:b/>
                      <w:bCs/>
                      <w:lang w:val="it-IT"/>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rPr>
                      <w:rFonts w:ascii="Calibri" w:hAnsi="Calibri"/>
                      <w:b/>
                      <w:bCs/>
                      <w:lang w:val="it-IT"/>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rPr>
                      <w:rFonts w:ascii="Calibri" w:hAnsi="Calibri"/>
                      <w:b/>
                      <w:bCs/>
                      <w:lang w:val="it-IT"/>
                    </w:rPr>
                  </w:pPr>
                </w:p>
              </w:tc>
              <w:tc>
                <w:tcPr>
                  <w:tcW w:w="402"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rPr>
                      <w:rFonts w:ascii="Calibri" w:hAnsi="Calibri"/>
                      <w:b/>
                      <w:bCs/>
                      <w:lang w:val="it-IT"/>
                    </w:rPr>
                  </w:pPr>
                </w:p>
              </w:tc>
              <w:tc>
                <w:tcPr>
                  <w:tcW w:w="506"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rPr>
                      <w:rFonts w:ascii="Calibri" w:hAnsi="Calibri"/>
                      <w:b/>
                      <w:bCs/>
                      <w:lang w:val="it-IT"/>
                    </w:rPr>
                  </w:pPr>
                </w:p>
              </w:tc>
            </w:tr>
            <w:tr w:rsidR="007F1F7E" w:rsidRPr="009851F4" w:rsidTr="00DB6C88">
              <w:trPr>
                <w:trHeight w:val="266"/>
              </w:trPr>
              <w:tc>
                <w:tcPr>
                  <w:tcW w:w="2553" w:type="pct"/>
                  <w:tcBorders>
                    <w:top w:val="nil"/>
                    <w:left w:val="single" w:sz="8" w:space="0" w:color="008080"/>
                    <w:bottom w:val="single" w:sz="4" w:space="0" w:color="008080"/>
                    <w:right w:val="nil"/>
                  </w:tcBorders>
                  <w:shd w:val="clear" w:color="auto" w:fill="auto"/>
                </w:tcPr>
                <w:p w:rsidR="007F1F7E" w:rsidRPr="009851F4" w:rsidRDefault="007F1F7E" w:rsidP="00DB6C88">
                  <w:pPr>
                    <w:rPr>
                      <w:rFonts w:ascii="Calibri" w:hAnsi="Calibri"/>
                      <w:bCs/>
                      <w:lang w:val="it-IT"/>
                    </w:rPr>
                  </w:pPr>
                  <w:r w:rsidRPr="009851F4">
                    <w:rPr>
                      <w:rFonts w:ascii="Calibri" w:hAnsi="Calibri"/>
                      <w:bCs/>
                      <w:lang w:val="it-IT"/>
                    </w:rPr>
                    <w:lastRenderedPageBreak/>
                    <w:t xml:space="preserve"> 2.1. Cheltuieli pentru asigurarea utilităţilor necesare obiectivului </w:t>
                  </w:r>
                </w:p>
              </w:tc>
              <w:tc>
                <w:tcPr>
                  <w:tcW w:w="379"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378"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379"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402"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it-IT"/>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rPr>
                  </w:pPr>
                  <w:r w:rsidRPr="009851F4">
                    <w:rPr>
                      <w:rFonts w:ascii="Calibri" w:hAnsi="Calibri"/>
                      <w:b/>
                      <w:bCs/>
                    </w:rPr>
                    <w:t xml:space="preserve">Capitolul 3 Cheltuieli pentru proiectare şi asistenţă tehnică - total, din care: </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rPr>
                  </w:pPr>
                </w:p>
              </w:tc>
              <w:tc>
                <w:tcPr>
                  <w:tcW w:w="378"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rPr>
                  </w:pPr>
                </w:p>
              </w:tc>
              <w:tc>
                <w:tcPr>
                  <w:tcW w:w="402"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Cs/>
                    </w:rPr>
                  </w:pPr>
                  <w:r w:rsidRPr="009851F4">
                    <w:rPr>
                      <w:rFonts w:ascii="Calibri" w:hAnsi="Calibri"/>
                      <w:bCs/>
                    </w:rPr>
                    <w:t>3.1 Studii de teren</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rPr>
                  </w:pPr>
                </w:p>
              </w:tc>
              <w:tc>
                <w:tcPr>
                  <w:tcW w:w="378"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rPr>
                  </w:pPr>
                </w:p>
              </w:tc>
              <w:tc>
                <w:tcPr>
                  <w:tcW w:w="402"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rPr>
                  </w:pPr>
                </w:p>
              </w:tc>
            </w:tr>
            <w:tr w:rsidR="007F1F7E" w:rsidRPr="009851F4" w:rsidTr="00DB6C88">
              <w:trPr>
                <w:trHeight w:val="251"/>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it-IT"/>
                    </w:rPr>
                  </w:pPr>
                  <w:r w:rsidRPr="009851F4">
                    <w:rPr>
                      <w:rFonts w:ascii="Calibri" w:hAnsi="Calibri"/>
                      <w:lang w:val="it-IT"/>
                    </w:rPr>
                    <w:t xml:space="preserve">3.2 Obţinere de avize, acorduri şi autorizaţii </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398"/>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rPr>
                  </w:pPr>
                  <w:r w:rsidRPr="009851F4">
                    <w:rPr>
                      <w:rFonts w:ascii="Calibri" w:hAnsi="Calibri"/>
                    </w:rPr>
                    <w:t>3.3 Proiectare şi inginerie</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pt-BR"/>
                    </w:rPr>
                  </w:pPr>
                  <w:r w:rsidRPr="009851F4">
                    <w:rPr>
                      <w:rFonts w:ascii="Calibri" w:hAnsi="Calibri"/>
                      <w:lang w:val="pt-BR"/>
                    </w:rPr>
                    <w:t xml:space="preserve">3.4 Organizarea procedurilor de achiziţie </w:t>
                  </w:r>
                  <w:r w:rsidRPr="009851F4">
                    <w:rPr>
                      <w:rFonts w:ascii="Calibri" w:hAnsi="Calibri"/>
                      <w:b/>
                      <w:bCs/>
                      <w:lang w:val="pt-BR"/>
                    </w:rPr>
                    <w:t>(N</w:t>
                  </w:r>
                  <w:r w:rsidRPr="009851F4">
                    <w:rPr>
                      <w:rFonts w:ascii="Calibri" w:hAnsi="Calibri"/>
                      <w:lang w:val="pt-BR"/>
                    </w:rPr>
                    <w:t>)</w:t>
                  </w:r>
                </w:p>
              </w:tc>
              <w:tc>
                <w:tcPr>
                  <w:tcW w:w="379"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7F1F7E" w:rsidRPr="009851F4" w:rsidRDefault="007F1F7E" w:rsidP="00DB6C88">
                  <w:pPr>
                    <w:rPr>
                      <w:rFonts w:ascii="Calibri" w:hAnsi="Calibri"/>
                      <w:lang w:val="pt-BR"/>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79" w:type="pct"/>
                  <w:tcBorders>
                    <w:top w:val="single" w:sz="4" w:space="0" w:color="008080"/>
                    <w:left w:val="nil"/>
                    <w:bottom w:val="single" w:sz="4" w:space="0" w:color="008080"/>
                    <w:right w:val="single" w:sz="4" w:space="0" w:color="008080"/>
                  </w:tcBorders>
                  <w:shd w:val="clear" w:color="auto" w:fill="339966"/>
                  <w:noWrap/>
                  <w:vAlign w:val="bottom"/>
                </w:tcPr>
                <w:p w:rsidR="007F1F7E" w:rsidRPr="009851F4" w:rsidRDefault="007F1F7E" w:rsidP="00DB6C88">
                  <w:pPr>
                    <w:rPr>
                      <w:rFonts w:ascii="Calibri" w:hAnsi="Calibri"/>
                      <w:lang w:val="pt-BR"/>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402" w:type="pct"/>
                  <w:tcBorders>
                    <w:top w:val="single" w:sz="4" w:space="0" w:color="008080"/>
                    <w:left w:val="nil"/>
                    <w:bottom w:val="single" w:sz="4" w:space="0" w:color="008080"/>
                    <w:right w:val="single" w:sz="4" w:space="0" w:color="008080"/>
                  </w:tcBorders>
                  <w:shd w:val="clear" w:color="auto" w:fill="339966"/>
                  <w:noWrap/>
                  <w:vAlign w:val="bottom"/>
                </w:tcPr>
                <w:p w:rsidR="007F1F7E" w:rsidRPr="009851F4" w:rsidRDefault="007F1F7E" w:rsidP="00DB6C88">
                  <w:pPr>
                    <w:rPr>
                      <w:rFonts w:ascii="Calibri" w:hAnsi="Calibri"/>
                      <w:lang w:val="pt-BR"/>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pt-BR"/>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rPr>
                  </w:pPr>
                  <w:r w:rsidRPr="009851F4">
                    <w:rPr>
                      <w:rFonts w:ascii="Calibri" w:hAnsi="Calibri"/>
                    </w:rPr>
                    <w:t>3.5 Consultanţă</w:t>
                  </w:r>
                </w:p>
              </w:tc>
              <w:tc>
                <w:tcPr>
                  <w:tcW w:w="379"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79"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rPr>
                  </w:pPr>
                  <w:r w:rsidRPr="009851F4">
                    <w:rPr>
                      <w:rFonts w:ascii="Calibri" w:hAnsi="Calibri"/>
                    </w:rPr>
                    <w:t>3.6 Asistenţă tehnică</w:t>
                  </w:r>
                </w:p>
              </w:tc>
              <w:tc>
                <w:tcPr>
                  <w:tcW w:w="379"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79"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lang w:val="it-IT"/>
                    </w:rPr>
                  </w:pPr>
                  <w:r w:rsidRPr="009851F4">
                    <w:rPr>
                      <w:rFonts w:ascii="Calibri" w:hAnsi="Calibri"/>
                      <w:b/>
                      <w:bCs/>
                      <w:lang w:val="it-IT"/>
                    </w:rPr>
                    <w:t xml:space="preserve">Capitolul 4 Cheltuieli pentru investiţia de bază - total, din care: </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it-IT"/>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lang w:val="it-IT"/>
                    </w:rPr>
                  </w:pPr>
                  <w:r w:rsidRPr="009851F4">
                    <w:rPr>
                      <w:rFonts w:ascii="Calibri" w:hAnsi="Calibri"/>
                      <w:b/>
                      <w:bCs/>
                      <w:lang w:val="it-IT"/>
                    </w:rPr>
                    <w:t>A Construcţii şi lucrări de intervenţii – total, din care:</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it-IT"/>
                    </w:rPr>
                  </w:pPr>
                </w:p>
              </w:tc>
            </w:tr>
            <w:tr w:rsidR="007F1F7E" w:rsidRPr="009851F4" w:rsidTr="00DB6C88">
              <w:trPr>
                <w:trHeight w:val="255"/>
              </w:trPr>
              <w:tc>
                <w:tcPr>
                  <w:tcW w:w="2553" w:type="pct"/>
                  <w:tcBorders>
                    <w:top w:val="nil"/>
                    <w:left w:val="single" w:sz="8" w:space="0" w:color="008080"/>
                    <w:bottom w:val="single" w:sz="4" w:space="0" w:color="auto"/>
                    <w:right w:val="nil"/>
                  </w:tcBorders>
                  <w:shd w:val="clear" w:color="auto" w:fill="auto"/>
                  <w:vAlign w:val="center"/>
                </w:tcPr>
                <w:p w:rsidR="007F1F7E" w:rsidRPr="009851F4" w:rsidRDefault="007F1F7E" w:rsidP="00DB6C88">
                  <w:pPr>
                    <w:rPr>
                      <w:rFonts w:ascii="Calibri" w:hAnsi="Calibri"/>
                    </w:rPr>
                  </w:pPr>
                  <w:r w:rsidRPr="009851F4">
                    <w:rPr>
                      <w:rFonts w:ascii="Calibri" w:hAnsi="Calibri"/>
                    </w:rPr>
                    <w:t>4.1 Construcţii şi instalaţii</w:t>
                  </w:r>
                </w:p>
              </w:tc>
              <w:tc>
                <w:tcPr>
                  <w:tcW w:w="379" w:type="pct"/>
                  <w:tcBorders>
                    <w:top w:val="nil"/>
                    <w:left w:val="single" w:sz="8" w:space="0" w:color="008080"/>
                    <w:bottom w:val="single" w:sz="4" w:space="0" w:color="auto"/>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78"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79" w:type="pct"/>
                  <w:tcBorders>
                    <w:top w:val="nil"/>
                    <w:left w:val="nil"/>
                    <w:bottom w:val="single" w:sz="4" w:space="0" w:color="auto"/>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nil"/>
                    <w:left w:val="nil"/>
                    <w:bottom w:val="single" w:sz="4" w:space="0" w:color="auto"/>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506" w:type="pct"/>
                  <w:tcBorders>
                    <w:top w:val="nil"/>
                    <w:left w:val="nil"/>
                    <w:bottom w:val="single" w:sz="4" w:space="0" w:color="auto"/>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rsidR="007F1F7E" w:rsidRPr="009851F4" w:rsidRDefault="007F1F7E" w:rsidP="00DB6C88">
                  <w:pPr>
                    <w:rPr>
                      <w:rFonts w:ascii="Calibri" w:hAnsi="Calibri"/>
                    </w:rPr>
                  </w:pPr>
                  <w:r w:rsidRPr="009851F4">
                    <w:rPr>
                      <w:rFonts w:ascii="Calibri" w:hAnsi="Calibri"/>
                    </w:rPr>
                    <w:t xml:space="preserve">4.2 Montaj utilaj tehnologic </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7F1F7E" w:rsidP="00DB6C88">
                  <w:pPr>
                    <w:jc w:val="right"/>
                    <w:rPr>
                      <w:rFonts w:ascii="Calibri" w:hAnsi="Calibri"/>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7F1F7E" w:rsidP="00DB6C88">
                  <w:pPr>
                    <w:jc w:val="right"/>
                    <w:rPr>
                      <w:rFonts w:ascii="Calibri" w:hAnsi="Calibri"/>
                    </w:rPr>
                  </w:pP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1F7E" w:rsidRPr="009851F4" w:rsidRDefault="007F1F7E" w:rsidP="00DB6C88">
                  <w:pPr>
                    <w:jc w:val="right"/>
                    <w:rPr>
                      <w:rFonts w:ascii="Calibri" w:hAnsi="Calibri"/>
                    </w:rPr>
                  </w:pP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rsidR="007F1F7E" w:rsidRPr="009851F4" w:rsidRDefault="007F1F7E" w:rsidP="00DB6C88">
                  <w:pPr>
                    <w:rPr>
                      <w:rFonts w:ascii="Calibri" w:hAnsi="Calibri"/>
                      <w:lang w:val="it-IT"/>
                    </w:rPr>
                  </w:pPr>
                  <w:r w:rsidRPr="009851F4">
                    <w:rPr>
                      <w:rFonts w:ascii="Calibri" w:hAnsi="Calibri"/>
                      <w:lang w:val="it-IT"/>
                    </w:rPr>
                    <w:t xml:space="preserve">4.3 Utilaje şi echipamente tehnologice cu montaj </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7F1F7E" w:rsidP="00DB6C88">
                  <w:pPr>
                    <w:jc w:val="right"/>
                    <w:rPr>
                      <w:rFonts w:ascii="Calibri" w:hAnsi="Calibri"/>
                      <w:lang w:val="it-IT"/>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7F1F7E" w:rsidP="00DB6C88">
                  <w:pPr>
                    <w:jc w:val="right"/>
                    <w:rPr>
                      <w:rFonts w:ascii="Calibri" w:hAnsi="Calibri"/>
                      <w:lang w:val="it-IT"/>
                    </w:rPr>
                  </w:pP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7F1F7E" w:rsidP="00DB6C88">
                  <w:pPr>
                    <w:jc w:val="right"/>
                    <w:rPr>
                      <w:rFonts w:ascii="Calibri" w:hAnsi="Calibri"/>
                      <w:lang w:val="it-IT"/>
                    </w:rPr>
                  </w:pP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7F1F7E" w:rsidP="00DB6C88">
                  <w:pPr>
                    <w:jc w:val="right"/>
                    <w:rPr>
                      <w:rFonts w:ascii="Calibri" w:hAnsi="Calibri"/>
                      <w:lang w:val="it-IT"/>
                    </w:rPr>
                  </w:pP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1F7E" w:rsidRPr="009851F4" w:rsidRDefault="007F1F7E" w:rsidP="00DB6C88">
                  <w:pPr>
                    <w:jc w:val="right"/>
                    <w:rPr>
                      <w:rFonts w:ascii="Calibri" w:hAnsi="Calibri"/>
                      <w:lang w:val="it-IT"/>
                    </w:rPr>
                  </w:pP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480"/>
              </w:trPr>
              <w:tc>
                <w:tcPr>
                  <w:tcW w:w="2553" w:type="pct"/>
                  <w:tcBorders>
                    <w:top w:val="single" w:sz="4" w:space="0" w:color="auto"/>
                    <w:left w:val="single" w:sz="4" w:space="0" w:color="auto"/>
                    <w:bottom w:val="single" w:sz="4" w:space="0" w:color="auto"/>
                    <w:right w:val="single" w:sz="4" w:space="0" w:color="auto"/>
                  </w:tcBorders>
                  <w:shd w:val="clear" w:color="auto" w:fill="auto"/>
                  <w:vAlign w:val="center"/>
                </w:tcPr>
                <w:p w:rsidR="007F1F7E" w:rsidRPr="009851F4" w:rsidRDefault="007F1F7E" w:rsidP="00DB6C88">
                  <w:pPr>
                    <w:rPr>
                      <w:rFonts w:ascii="Calibri" w:hAnsi="Calibri"/>
                      <w:lang w:val="it-IT"/>
                    </w:rPr>
                  </w:pPr>
                  <w:r w:rsidRPr="009851F4">
                    <w:rPr>
                      <w:rFonts w:ascii="Calibri" w:hAnsi="Calibri"/>
                      <w:lang w:val="it-IT"/>
                    </w:rPr>
                    <w:t xml:space="preserve">4.4 Utilaje şi echipamente fără montaj, mijloace de transport noi solicitate prin proiect, alte achiziţii specifice </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7F1F7E" w:rsidP="00DB6C88">
                  <w:pPr>
                    <w:jc w:val="right"/>
                    <w:rPr>
                      <w:rFonts w:ascii="Calibri" w:hAnsi="Calibri"/>
                      <w:lang w:val="it-IT"/>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7F1F7E" w:rsidP="00DB6C88">
                  <w:pPr>
                    <w:jc w:val="right"/>
                    <w:rPr>
                      <w:rFonts w:ascii="Calibri" w:hAnsi="Calibri"/>
                      <w:lang w:val="it-IT"/>
                    </w:rPr>
                  </w:pP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7F1F7E" w:rsidP="00DB6C88">
                  <w:pPr>
                    <w:jc w:val="right"/>
                    <w:rPr>
                      <w:rFonts w:ascii="Calibri" w:hAnsi="Calibri"/>
                      <w:lang w:val="it-IT"/>
                    </w:rPr>
                  </w:pP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7F1F7E" w:rsidP="00DB6C88">
                  <w:pPr>
                    <w:jc w:val="right"/>
                    <w:rPr>
                      <w:rFonts w:ascii="Calibri" w:hAnsi="Calibri"/>
                      <w:lang w:val="it-IT"/>
                    </w:rPr>
                  </w:pP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1F7E" w:rsidRPr="009851F4" w:rsidRDefault="007F1F7E" w:rsidP="00DB6C88">
                  <w:pPr>
                    <w:jc w:val="right"/>
                    <w:rPr>
                      <w:rFonts w:ascii="Calibri" w:hAnsi="Calibri"/>
                      <w:lang w:val="it-IT"/>
                    </w:rPr>
                  </w:pP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553" w:type="pct"/>
                  <w:tcBorders>
                    <w:top w:val="single" w:sz="4" w:space="0" w:color="auto"/>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rPr>
                  </w:pPr>
                  <w:r w:rsidRPr="009851F4">
                    <w:rPr>
                      <w:rFonts w:ascii="Calibri" w:hAnsi="Calibri"/>
                    </w:rPr>
                    <w:lastRenderedPageBreak/>
                    <w:t xml:space="preserve">4.5 Dotări </w:t>
                  </w:r>
                </w:p>
              </w:tc>
              <w:tc>
                <w:tcPr>
                  <w:tcW w:w="379" w:type="pct"/>
                  <w:tcBorders>
                    <w:top w:val="single" w:sz="4" w:space="0" w:color="auto"/>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78" w:type="pct"/>
                  <w:tcBorders>
                    <w:top w:val="single" w:sz="4" w:space="0" w:color="auto"/>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79" w:type="pct"/>
                  <w:tcBorders>
                    <w:top w:val="single" w:sz="4" w:space="0" w:color="auto"/>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single" w:sz="4" w:space="0" w:color="auto"/>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single" w:sz="4" w:space="0" w:color="auto"/>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506" w:type="pct"/>
                  <w:tcBorders>
                    <w:top w:val="single" w:sz="4" w:space="0" w:color="auto"/>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rPr>
                  </w:pPr>
                  <w:r w:rsidRPr="009851F4">
                    <w:rPr>
                      <w:rFonts w:ascii="Calibri" w:hAnsi="Calibri"/>
                    </w:rPr>
                    <w:t>4.6 Active necorporale</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553" w:type="pct"/>
                  <w:tcBorders>
                    <w:top w:val="single" w:sz="4" w:space="0" w:color="008080"/>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lang w:val="it-IT"/>
                    </w:rPr>
                  </w:pPr>
                  <w:r w:rsidRPr="009851F4">
                    <w:rPr>
                      <w:rFonts w:ascii="Calibri" w:hAnsi="Calibri"/>
                      <w:b/>
                      <w:bCs/>
                      <w:lang w:val="it-IT"/>
                    </w:rPr>
                    <w:t xml:space="preserve">Capitolul 5 Alte cheltuieli - total, din care: </w:t>
                  </w:r>
                </w:p>
              </w:tc>
              <w:tc>
                <w:tcPr>
                  <w:tcW w:w="37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78" w:type="pct"/>
                  <w:tcBorders>
                    <w:top w:val="single" w:sz="4" w:space="0" w:color="008080"/>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79" w:type="pct"/>
                  <w:tcBorders>
                    <w:top w:val="single" w:sz="4" w:space="0" w:color="008080"/>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402" w:type="pct"/>
                  <w:tcBorders>
                    <w:top w:val="single" w:sz="4" w:space="0" w:color="008080"/>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402"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506" w:type="pct"/>
                  <w:tcBorders>
                    <w:top w:val="single" w:sz="4" w:space="0" w:color="008080"/>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it-IT"/>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rPr>
                  </w:pPr>
                  <w:r w:rsidRPr="009851F4">
                    <w:rPr>
                      <w:rFonts w:ascii="Calibri" w:hAnsi="Calibri"/>
                    </w:rPr>
                    <w:t xml:space="preserve">5.1 Organizare de şantier </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pt-BR"/>
                    </w:rPr>
                  </w:pPr>
                  <w:r w:rsidRPr="009851F4">
                    <w:rPr>
                      <w:rFonts w:ascii="Calibri" w:hAnsi="Calibri"/>
                      <w:lang w:val="pt-BR"/>
                    </w:rPr>
                    <w:t xml:space="preserve">5.1.1 lucrări de construcţii </w:t>
                  </w:r>
                  <w:r w:rsidRPr="009851F4">
                    <w:rPr>
                      <w:rFonts w:ascii="Calibri" w:hAnsi="Calibri"/>
                      <w:bCs/>
                      <w:lang w:val="pt-BR"/>
                    </w:rPr>
                    <w:t>ş</w:t>
                  </w:r>
                  <w:r w:rsidRPr="009851F4">
                    <w:rPr>
                      <w:rFonts w:ascii="Calibri" w:hAnsi="Calibri"/>
                      <w:lang w:val="pt-BR"/>
                    </w:rPr>
                    <w:t>i instalaţii aferente organizării de şantier</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pt-BR"/>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pt-BR"/>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it-IT"/>
                    </w:rPr>
                  </w:pPr>
                  <w:r w:rsidRPr="009851F4">
                    <w:rPr>
                      <w:rFonts w:ascii="Calibri" w:hAnsi="Calibri"/>
                      <w:lang w:val="it-IT"/>
                    </w:rPr>
                    <w:t>5.1.2 cheltuieli conexe organizării şantierului</w:t>
                  </w:r>
                  <w:r w:rsidRPr="009851F4">
                    <w:rPr>
                      <w:rFonts w:ascii="Calibri" w:hAnsi="Calibri"/>
                      <w:b/>
                      <w:bCs/>
                      <w:lang w:val="it-IT"/>
                    </w:rPr>
                    <w:t xml:space="preserve"> </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it-IT"/>
                    </w:rPr>
                  </w:pPr>
                  <w:r w:rsidRPr="009851F4">
                    <w:rPr>
                      <w:rFonts w:ascii="Calibri" w:hAnsi="Calibri"/>
                      <w:lang w:val="it-IT"/>
                    </w:rPr>
                    <w:t>5.2 Comisioane, taxe, costul creditului</w:t>
                  </w:r>
                </w:p>
              </w:tc>
              <w:tc>
                <w:tcPr>
                  <w:tcW w:w="379"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79"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it-IT"/>
                    </w:rPr>
                  </w:pPr>
                  <w:r w:rsidRPr="009851F4">
                    <w:rPr>
                      <w:rFonts w:ascii="Calibri" w:hAnsi="Calibri"/>
                      <w:lang w:val="it-IT"/>
                    </w:rPr>
                    <w:t>5.3 Cheltuieli diverse şi neprevăzute</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lang w:val="it-IT"/>
                    </w:rPr>
                  </w:pPr>
                  <w:r w:rsidRPr="009851F4">
                    <w:rPr>
                      <w:rFonts w:ascii="Calibri" w:hAnsi="Calibri"/>
                      <w:b/>
                      <w:bCs/>
                      <w:lang w:val="it-IT"/>
                    </w:rPr>
                    <w:t xml:space="preserve">Capitolul 6 Cheltuieli pentru darea în exploatare - total, din care: </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it-IT"/>
                    </w:rPr>
                  </w:pPr>
                </w:p>
              </w:tc>
            </w:tr>
            <w:tr w:rsidR="007F1F7E" w:rsidRPr="009851F4" w:rsidTr="00DB6C88">
              <w:trPr>
                <w:trHeight w:val="255"/>
              </w:trPr>
              <w:tc>
                <w:tcPr>
                  <w:tcW w:w="2553" w:type="pct"/>
                  <w:tcBorders>
                    <w:top w:val="nil"/>
                    <w:left w:val="single" w:sz="8" w:space="0" w:color="008080"/>
                    <w:bottom w:val="single" w:sz="4" w:space="0" w:color="008080"/>
                    <w:right w:val="nil"/>
                  </w:tcBorders>
                  <w:vAlign w:val="center"/>
                </w:tcPr>
                <w:p w:rsidR="007F1F7E" w:rsidRPr="009851F4" w:rsidRDefault="007F1F7E" w:rsidP="00DB6C88">
                  <w:pPr>
                    <w:rPr>
                      <w:rFonts w:ascii="Calibri" w:hAnsi="Calibri"/>
                      <w:lang w:val="pt-BR"/>
                    </w:rPr>
                  </w:pPr>
                  <w:r w:rsidRPr="009851F4">
                    <w:rPr>
                      <w:rFonts w:ascii="Calibri" w:hAnsi="Calibri"/>
                      <w:lang w:val="pt-BR"/>
                    </w:rPr>
                    <w:t xml:space="preserve">6.1 Pregătirea personalului de exploatare </w:t>
                  </w:r>
                  <w:r w:rsidRPr="009851F4">
                    <w:rPr>
                      <w:rFonts w:ascii="Calibri" w:hAnsi="Calibri"/>
                      <w:b/>
                      <w:bCs/>
                      <w:lang w:val="pt-BR"/>
                    </w:rPr>
                    <w:t>(N)</w:t>
                  </w:r>
                </w:p>
              </w:tc>
              <w:tc>
                <w:tcPr>
                  <w:tcW w:w="379" w:type="pct"/>
                  <w:tcBorders>
                    <w:top w:val="nil"/>
                    <w:left w:val="single" w:sz="8" w:space="0" w:color="008080"/>
                    <w:bottom w:val="single" w:sz="4" w:space="0" w:color="008080"/>
                    <w:right w:val="single" w:sz="4" w:space="0" w:color="008080"/>
                  </w:tcBorders>
                  <w:shd w:val="clear" w:color="auto" w:fill="00B050"/>
                  <w:noWrap/>
                  <w:vAlign w:val="bottom"/>
                </w:tcPr>
                <w:p w:rsidR="007F1F7E" w:rsidRPr="009851F4" w:rsidRDefault="007F1F7E" w:rsidP="00DB6C88">
                  <w:pPr>
                    <w:rPr>
                      <w:rFonts w:ascii="Calibri" w:hAnsi="Calibri"/>
                      <w:lang w:val="pt-BR"/>
                    </w:rPr>
                  </w:pPr>
                </w:p>
              </w:tc>
              <w:tc>
                <w:tcPr>
                  <w:tcW w:w="378" w:type="pct"/>
                  <w:tcBorders>
                    <w:top w:val="nil"/>
                    <w:left w:val="nil"/>
                    <w:bottom w:val="single" w:sz="4" w:space="0" w:color="008080"/>
                    <w:right w:val="single" w:sz="8" w:space="0" w:color="008080"/>
                  </w:tcBorders>
                  <w:noWrap/>
                  <w:vAlign w:val="center"/>
                </w:tcPr>
                <w:p w:rsidR="007F1F7E" w:rsidRPr="009851F4" w:rsidRDefault="007F1F7E" w:rsidP="00DB6C88">
                  <w:pPr>
                    <w:jc w:val="right"/>
                    <w:rPr>
                      <w:rFonts w:ascii="Calibri" w:hAnsi="Calibri"/>
                      <w:lang w:val="pt-BR"/>
                    </w:rPr>
                  </w:pPr>
                </w:p>
              </w:tc>
              <w:tc>
                <w:tcPr>
                  <w:tcW w:w="379" w:type="pct"/>
                  <w:tcBorders>
                    <w:top w:val="nil"/>
                    <w:left w:val="nil"/>
                    <w:bottom w:val="single" w:sz="4" w:space="0" w:color="008080"/>
                    <w:right w:val="single" w:sz="4" w:space="0" w:color="008080"/>
                  </w:tcBorders>
                  <w:shd w:val="clear" w:color="auto" w:fill="00B050"/>
                  <w:noWrap/>
                  <w:vAlign w:val="bottom"/>
                </w:tcPr>
                <w:p w:rsidR="007F1F7E" w:rsidRPr="009851F4" w:rsidRDefault="007F1F7E" w:rsidP="00DB6C88">
                  <w:pPr>
                    <w:rPr>
                      <w:rFonts w:ascii="Calibri" w:hAnsi="Calibri"/>
                      <w:lang w:val="pt-BR"/>
                    </w:rPr>
                  </w:pPr>
                </w:p>
              </w:tc>
              <w:tc>
                <w:tcPr>
                  <w:tcW w:w="402" w:type="pct"/>
                  <w:tcBorders>
                    <w:top w:val="nil"/>
                    <w:left w:val="nil"/>
                    <w:bottom w:val="single" w:sz="4" w:space="0" w:color="008080"/>
                    <w:right w:val="single" w:sz="8" w:space="0" w:color="008080"/>
                  </w:tcBorders>
                  <w:noWrap/>
                  <w:vAlign w:val="center"/>
                </w:tcPr>
                <w:p w:rsidR="007F1F7E" w:rsidRPr="009851F4" w:rsidRDefault="007F1F7E" w:rsidP="00DB6C88">
                  <w:pPr>
                    <w:jc w:val="right"/>
                    <w:rPr>
                      <w:rFonts w:ascii="Calibri" w:hAnsi="Calibri"/>
                      <w:lang w:val="pt-BR"/>
                    </w:rPr>
                  </w:pPr>
                </w:p>
              </w:tc>
              <w:tc>
                <w:tcPr>
                  <w:tcW w:w="402" w:type="pct"/>
                  <w:tcBorders>
                    <w:top w:val="nil"/>
                    <w:left w:val="nil"/>
                    <w:bottom w:val="single" w:sz="4" w:space="0" w:color="008080"/>
                    <w:right w:val="single" w:sz="4" w:space="0" w:color="008080"/>
                  </w:tcBorders>
                  <w:shd w:val="clear" w:color="auto" w:fill="00B050"/>
                  <w:noWrap/>
                  <w:vAlign w:val="bottom"/>
                </w:tcPr>
                <w:p w:rsidR="007F1F7E" w:rsidRPr="009851F4" w:rsidRDefault="007F1F7E" w:rsidP="00DB6C88">
                  <w:pPr>
                    <w:rPr>
                      <w:rFonts w:ascii="Calibri" w:hAnsi="Calibri"/>
                      <w:lang w:val="pt-BR"/>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pt-BR"/>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pt-BR"/>
                    </w:rPr>
                  </w:pPr>
                  <w:r w:rsidRPr="009851F4">
                    <w:rPr>
                      <w:rFonts w:ascii="Calibri" w:hAnsi="Calibri"/>
                      <w:lang w:val="pt-BR"/>
                    </w:rPr>
                    <w:t xml:space="preserve">6.2 Probe tehnologice, încercări, rodaje, expertize la recepţie </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pt-BR"/>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pt-BR"/>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jc w:val="center"/>
                    <w:rPr>
                      <w:rFonts w:ascii="Calibri" w:hAnsi="Calibri"/>
                      <w:b/>
                      <w:bCs/>
                      <w:lang w:val="pt-BR"/>
                    </w:rPr>
                  </w:pPr>
                  <w:r w:rsidRPr="009851F4">
                    <w:rPr>
                      <w:rFonts w:ascii="Calibri" w:hAnsi="Calibri"/>
                      <w:b/>
                      <w:bCs/>
                      <w:lang w:val="pt-BR"/>
                    </w:rPr>
                    <w:t xml:space="preserve">TOTAL    </w:t>
                  </w: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pt-BR"/>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pt-BR"/>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pt-BR"/>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pt-BR"/>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pt-BR"/>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lang w:val="pt-BR"/>
                    </w:rPr>
                  </w:pPr>
                </w:p>
              </w:tc>
              <w:tc>
                <w:tcPr>
                  <w:tcW w:w="379"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pt-BR"/>
                    </w:rPr>
                  </w:pPr>
                </w:p>
              </w:tc>
              <w:tc>
                <w:tcPr>
                  <w:tcW w:w="378"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pt-BR"/>
                    </w:rPr>
                  </w:pPr>
                </w:p>
              </w:tc>
              <w:tc>
                <w:tcPr>
                  <w:tcW w:w="379"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pt-BR"/>
                    </w:rPr>
                  </w:pPr>
                </w:p>
              </w:tc>
              <w:tc>
                <w:tcPr>
                  <w:tcW w:w="402"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pt-BR"/>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pt-BR"/>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jc w:val="center"/>
                    <w:rPr>
                      <w:rFonts w:ascii="Calibri" w:hAnsi="Calibri"/>
                      <w:b/>
                      <w:bCs/>
                      <w:lang w:val="pt-BR"/>
                    </w:rPr>
                  </w:pPr>
                  <w:r w:rsidRPr="009851F4">
                    <w:rPr>
                      <w:rFonts w:ascii="Calibri" w:hAnsi="Calibri"/>
                      <w:b/>
                      <w:bCs/>
                      <w:lang w:val="pt-BR"/>
                    </w:rPr>
                    <w:t xml:space="preserve"> ACTUALIZARE Cheltuieli Eligibile (max 5%) </w:t>
                  </w:r>
                </w:p>
              </w:tc>
              <w:tc>
                <w:tcPr>
                  <w:tcW w:w="379"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378"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c>
                <w:tcPr>
                  <w:tcW w:w="379"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402"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jc w:val="center"/>
                    <w:rPr>
                      <w:rFonts w:ascii="Calibri" w:hAnsi="Calibri"/>
                      <w:b/>
                      <w:bCs/>
                      <w:lang w:val="pt-BR"/>
                    </w:rPr>
                  </w:pPr>
                  <w:r w:rsidRPr="009851F4">
                    <w:rPr>
                      <w:rFonts w:ascii="Calibri" w:hAnsi="Calibri"/>
                      <w:b/>
                      <w:bCs/>
                      <w:lang w:val="pt-BR"/>
                    </w:rPr>
                    <w:t>TOTAL GENERAL fără TVA </w:t>
                  </w:r>
                </w:p>
              </w:tc>
              <w:tc>
                <w:tcPr>
                  <w:tcW w:w="379"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lang w:val="pt-BR"/>
                    </w:rPr>
                  </w:pPr>
                </w:p>
              </w:tc>
              <w:tc>
                <w:tcPr>
                  <w:tcW w:w="378"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c>
                <w:tcPr>
                  <w:tcW w:w="379"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lang w:val="pt-BR"/>
                    </w:rPr>
                  </w:pPr>
                </w:p>
              </w:tc>
              <w:tc>
                <w:tcPr>
                  <w:tcW w:w="402"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lang w:val="pt-BR"/>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jc w:val="center"/>
                    <w:rPr>
                      <w:rFonts w:ascii="Calibri" w:hAnsi="Calibri"/>
                      <w:b/>
                      <w:bCs/>
                      <w:lang w:val="pt-BR"/>
                    </w:rPr>
                  </w:pPr>
                </w:p>
              </w:tc>
              <w:tc>
                <w:tcPr>
                  <w:tcW w:w="379"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lang w:val="pt-BR"/>
                    </w:rPr>
                  </w:pPr>
                </w:p>
              </w:tc>
              <w:tc>
                <w:tcPr>
                  <w:tcW w:w="378"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c>
                <w:tcPr>
                  <w:tcW w:w="379"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lang w:val="pt-BR"/>
                    </w:rPr>
                  </w:pPr>
                </w:p>
              </w:tc>
              <w:tc>
                <w:tcPr>
                  <w:tcW w:w="402"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lang w:val="pt-BR"/>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jc w:val="center"/>
                    <w:rPr>
                      <w:rFonts w:ascii="Calibri" w:hAnsi="Calibri"/>
                      <w:b/>
                      <w:bCs/>
                      <w:lang w:val="pt-BR"/>
                    </w:rPr>
                  </w:pPr>
                  <w:r w:rsidRPr="009851F4">
                    <w:rPr>
                      <w:rFonts w:ascii="Calibri" w:hAnsi="Calibri"/>
                      <w:b/>
                      <w:bCs/>
                      <w:lang w:val="pt-BR"/>
                    </w:rPr>
                    <w:t xml:space="preserve"> Valoare TVA  </w:t>
                  </w:r>
                </w:p>
              </w:tc>
              <w:tc>
                <w:tcPr>
                  <w:tcW w:w="379"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378"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379"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402"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pt-BR"/>
                    </w:rPr>
                  </w:pPr>
                </w:p>
              </w:tc>
            </w:tr>
            <w:tr w:rsidR="007F1F7E" w:rsidRPr="009851F4" w:rsidTr="00DB6C88">
              <w:trPr>
                <w:trHeight w:val="255"/>
              </w:trPr>
              <w:tc>
                <w:tcPr>
                  <w:tcW w:w="2553"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jc w:val="center"/>
                    <w:rPr>
                      <w:rFonts w:ascii="Calibri" w:hAnsi="Calibri"/>
                      <w:b/>
                      <w:bCs/>
                      <w:lang w:val="pt-BR"/>
                    </w:rPr>
                  </w:pPr>
                  <w:r w:rsidRPr="009851F4">
                    <w:rPr>
                      <w:rFonts w:ascii="Calibri" w:hAnsi="Calibri"/>
                      <w:b/>
                      <w:bCs/>
                      <w:lang w:val="pt-BR"/>
                    </w:rPr>
                    <w:t> </w:t>
                  </w:r>
                </w:p>
              </w:tc>
              <w:tc>
                <w:tcPr>
                  <w:tcW w:w="379"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lang w:val="pt-BR"/>
                    </w:rPr>
                  </w:pPr>
                </w:p>
              </w:tc>
              <w:tc>
                <w:tcPr>
                  <w:tcW w:w="378"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c>
                <w:tcPr>
                  <w:tcW w:w="379"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lang w:val="pt-BR"/>
                    </w:rPr>
                  </w:pPr>
                </w:p>
              </w:tc>
              <w:tc>
                <w:tcPr>
                  <w:tcW w:w="402"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c>
                <w:tcPr>
                  <w:tcW w:w="402"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lang w:val="pt-BR"/>
                    </w:rPr>
                  </w:pPr>
                </w:p>
              </w:tc>
              <w:tc>
                <w:tcPr>
                  <w:tcW w:w="50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r>
            <w:tr w:rsidR="007F1F7E" w:rsidRPr="009851F4" w:rsidTr="00DB6C88">
              <w:trPr>
                <w:trHeight w:val="270"/>
              </w:trPr>
              <w:tc>
                <w:tcPr>
                  <w:tcW w:w="2553" w:type="pct"/>
                  <w:tcBorders>
                    <w:top w:val="nil"/>
                    <w:left w:val="single" w:sz="8" w:space="0" w:color="008080"/>
                    <w:bottom w:val="single" w:sz="8" w:space="0" w:color="008080"/>
                    <w:right w:val="nil"/>
                  </w:tcBorders>
                  <w:shd w:val="clear" w:color="auto" w:fill="auto"/>
                  <w:noWrap/>
                  <w:vAlign w:val="bottom"/>
                </w:tcPr>
                <w:p w:rsidR="007F1F7E" w:rsidRPr="009851F4" w:rsidRDefault="007F1F7E" w:rsidP="00DB6C88">
                  <w:pPr>
                    <w:jc w:val="center"/>
                    <w:rPr>
                      <w:rFonts w:ascii="Calibri" w:hAnsi="Calibri"/>
                      <w:b/>
                      <w:bCs/>
                      <w:lang w:val="pt-BR"/>
                    </w:rPr>
                  </w:pPr>
                  <w:r w:rsidRPr="009851F4">
                    <w:rPr>
                      <w:rFonts w:ascii="Calibri" w:hAnsi="Calibri"/>
                      <w:b/>
                      <w:bCs/>
                      <w:lang w:val="pt-BR"/>
                    </w:rPr>
                    <w:t xml:space="preserve"> TOTAL GENERAL inclusiv TVA </w:t>
                  </w:r>
                </w:p>
              </w:tc>
              <w:tc>
                <w:tcPr>
                  <w:tcW w:w="757"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7F1F7E" w:rsidRPr="009851F4" w:rsidRDefault="007F1F7E" w:rsidP="00DB6C88">
                  <w:pPr>
                    <w:jc w:val="center"/>
                    <w:rPr>
                      <w:rFonts w:ascii="Calibri" w:hAnsi="Calibri"/>
                      <w:b/>
                      <w:bCs/>
                      <w:lang w:val="pt-BR"/>
                    </w:rPr>
                  </w:pPr>
                </w:p>
              </w:tc>
              <w:tc>
                <w:tcPr>
                  <w:tcW w:w="781" w:type="pct"/>
                  <w:gridSpan w:val="2"/>
                  <w:tcBorders>
                    <w:top w:val="single" w:sz="4" w:space="0" w:color="008080"/>
                    <w:left w:val="nil"/>
                    <w:bottom w:val="single" w:sz="8" w:space="0" w:color="008080"/>
                    <w:right w:val="single" w:sz="8" w:space="0" w:color="008080"/>
                  </w:tcBorders>
                  <w:shd w:val="clear" w:color="auto" w:fill="auto"/>
                  <w:noWrap/>
                  <w:vAlign w:val="bottom"/>
                </w:tcPr>
                <w:p w:rsidR="007F1F7E" w:rsidRPr="009851F4" w:rsidRDefault="007F1F7E" w:rsidP="00DB6C88">
                  <w:pPr>
                    <w:jc w:val="center"/>
                    <w:rPr>
                      <w:rFonts w:ascii="Calibri" w:hAnsi="Calibri"/>
                      <w:b/>
                      <w:bCs/>
                      <w:lang w:val="pt-BR"/>
                    </w:rPr>
                  </w:pPr>
                </w:p>
              </w:tc>
              <w:tc>
                <w:tcPr>
                  <w:tcW w:w="908" w:type="pct"/>
                  <w:gridSpan w:val="2"/>
                  <w:tcBorders>
                    <w:top w:val="single" w:sz="4" w:space="0" w:color="008080"/>
                    <w:left w:val="nil"/>
                    <w:bottom w:val="single" w:sz="8" w:space="0" w:color="008080"/>
                    <w:right w:val="single" w:sz="8" w:space="0" w:color="008080"/>
                  </w:tcBorders>
                  <w:shd w:val="clear" w:color="auto" w:fill="auto"/>
                  <w:noWrap/>
                  <w:vAlign w:val="bottom"/>
                </w:tcPr>
                <w:p w:rsidR="007F1F7E" w:rsidRPr="009851F4" w:rsidRDefault="007F1F7E" w:rsidP="00DB6C88">
                  <w:pPr>
                    <w:jc w:val="center"/>
                    <w:rPr>
                      <w:rFonts w:ascii="Calibri" w:hAnsi="Calibri"/>
                      <w:b/>
                      <w:bCs/>
                      <w:lang w:val="pt-BR"/>
                    </w:rPr>
                  </w:pPr>
                </w:p>
              </w:tc>
            </w:tr>
          </w:tbl>
          <w:p w:rsidR="007F1F7E" w:rsidRPr="009851F4" w:rsidRDefault="007F1F7E" w:rsidP="00DB6C88">
            <w:pPr>
              <w:rPr>
                <w:rFonts w:ascii="Calibri" w:hAnsi="Calibri"/>
                <w:b/>
                <w:i/>
                <w:iCs/>
                <w:lang w:val="ro-RO"/>
              </w:rPr>
            </w:pPr>
          </w:p>
          <w:p w:rsidR="007F1F7E" w:rsidRPr="009851F4" w:rsidRDefault="007F1F7E" w:rsidP="00DB6C88">
            <w:pPr>
              <w:rPr>
                <w:rFonts w:ascii="Calibri" w:hAnsi="Calibri"/>
                <w:b/>
                <w:i/>
                <w:iCs/>
                <w:caps/>
                <w:u w:val="single"/>
                <w:lang w:val="ro-RO"/>
              </w:rPr>
            </w:pPr>
            <w:r w:rsidRPr="009851F4">
              <w:rPr>
                <w:rFonts w:ascii="Calibri" w:hAnsi="Calibri"/>
                <w:b/>
                <w:i/>
                <w:iCs/>
                <w:lang w:val="ro-RO"/>
              </w:rPr>
              <w:t>Toate costurile vor fi exprimate în Euro, şi se vor baza pe devizul general din Studiul de fezabilitate (întocmit în Euro)</w:t>
            </w:r>
          </w:p>
          <w:p w:rsidR="007F1F7E" w:rsidRPr="009851F4" w:rsidRDefault="007F1F7E" w:rsidP="00DB6C88">
            <w:pPr>
              <w:rPr>
                <w:rFonts w:ascii="Calibri" w:eastAsia="Arial Unicode MS" w:hAnsi="Calibri"/>
                <w:lang w:val="ro-RO"/>
              </w:rPr>
            </w:pPr>
            <w:r w:rsidRPr="009851F4">
              <w:rPr>
                <w:rFonts w:ascii="Calibri" w:hAnsi="Calibri"/>
                <w:lang w:val="ro-RO"/>
              </w:rPr>
              <w:t xml:space="preserve">1 Euro = ………..LEI </w:t>
            </w:r>
            <w:r w:rsidRPr="009851F4">
              <w:rPr>
                <w:rFonts w:ascii="Calibri" w:eastAsia="Arial Unicode MS" w:hAnsi="Calibri"/>
                <w:lang w:val="ro-RO"/>
              </w:rPr>
              <w:t>(</w:t>
            </w:r>
            <w:r w:rsidRPr="009851F4">
              <w:rPr>
                <w:rFonts w:ascii="Calibri" w:hAnsi="Calibri"/>
                <w:lang w:val="ro-RO"/>
              </w:rPr>
              <w:t>Rata de conversie între Euro şi moneda naţională pentru România este cea publicată de Banca Central Europeană pe Internet la adresa : &lt;http://www.ecb.int/index.html&gt;</w:t>
            </w:r>
            <w:r w:rsidRPr="009851F4">
              <w:rPr>
                <w:rFonts w:ascii="Calibri" w:eastAsia="Arial Unicode MS" w:hAnsi="Calibri"/>
                <w:lang w:val="ro-RO"/>
              </w:rPr>
              <w:t>la data întocmirii Studiului de fezabilitate)</w:t>
            </w:r>
          </w:p>
          <w:p w:rsidR="007F1F7E" w:rsidRDefault="007F1F7E" w:rsidP="00DB6C88">
            <w:pPr>
              <w:ind w:hanging="120"/>
              <w:rPr>
                <w:rFonts w:ascii="Calibri" w:hAnsi="Calibri"/>
                <w:b/>
                <w:lang w:val="ro-RO"/>
              </w:rPr>
            </w:pPr>
          </w:p>
          <w:p w:rsidR="007F1F7E" w:rsidRDefault="007F1F7E" w:rsidP="00DB6C88">
            <w:pPr>
              <w:ind w:hanging="120"/>
              <w:rPr>
                <w:rFonts w:ascii="Calibri" w:hAnsi="Calibri"/>
                <w:b/>
                <w:lang w:val="ro-RO"/>
              </w:rPr>
            </w:pPr>
          </w:p>
          <w:p w:rsidR="007F1F7E" w:rsidRDefault="007F1F7E" w:rsidP="00DB6C88">
            <w:pPr>
              <w:ind w:hanging="120"/>
              <w:rPr>
                <w:rFonts w:ascii="Calibri" w:hAnsi="Calibri"/>
                <w:b/>
                <w:lang w:val="ro-RO"/>
              </w:rPr>
            </w:pPr>
          </w:p>
          <w:p w:rsidR="007F1F7E" w:rsidRDefault="007F1F7E" w:rsidP="00DB6C88">
            <w:pPr>
              <w:ind w:hanging="120"/>
              <w:rPr>
                <w:rFonts w:ascii="Calibri" w:hAnsi="Calibri"/>
                <w:b/>
                <w:lang w:val="ro-RO"/>
              </w:rPr>
            </w:pPr>
          </w:p>
          <w:p w:rsidR="007F1F7E" w:rsidRDefault="007F1F7E" w:rsidP="00DB6C88">
            <w:pPr>
              <w:ind w:hanging="120"/>
              <w:rPr>
                <w:rFonts w:ascii="Calibri" w:hAnsi="Calibri"/>
                <w:b/>
                <w:lang w:val="ro-RO"/>
              </w:rPr>
            </w:pPr>
          </w:p>
          <w:p w:rsidR="007F1F7E" w:rsidRDefault="007F1F7E" w:rsidP="00DB6C88">
            <w:pPr>
              <w:ind w:hanging="120"/>
              <w:rPr>
                <w:rFonts w:ascii="Calibri" w:hAnsi="Calibri"/>
                <w:b/>
                <w:lang w:val="ro-RO"/>
              </w:rPr>
            </w:pPr>
          </w:p>
          <w:p w:rsidR="007F1F7E" w:rsidRDefault="007F1F7E" w:rsidP="00DB6C88">
            <w:pPr>
              <w:ind w:hanging="120"/>
              <w:rPr>
                <w:rFonts w:ascii="Calibri" w:hAnsi="Calibri"/>
                <w:b/>
                <w:lang w:val="ro-RO"/>
              </w:rPr>
            </w:pPr>
          </w:p>
          <w:p w:rsidR="007F1F7E" w:rsidRPr="009851F4" w:rsidRDefault="007F1F7E" w:rsidP="00DB6C88">
            <w:pPr>
              <w:ind w:hanging="120"/>
              <w:rPr>
                <w:rFonts w:ascii="Calibri" w:hAnsi="Calibri"/>
                <w:b/>
                <w:lang w:val="ro-RO"/>
              </w:rPr>
            </w:pPr>
          </w:p>
          <w:p w:rsidR="007F1F7E" w:rsidRPr="009851F4" w:rsidRDefault="007F1F7E" w:rsidP="007F1F7E">
            <w:pPr>
              <w:ind w:hanging="120"/>
              <w:rPr>
                <w:rFonts w:ascii="Calibri" w:hAnsi="Calibri"/>
                <w:b/>
                <w:lang w:val="ro-RO"/>
              </w:rPr>
            </w:pPr>
            <w:r w:rsidRPr="009851F4">
              <w:rPr>
                <w:rFonts w:ascii="Calibri" w:hAnsi="Calibri"/>
                <w:b/>
                <w:lang w:val="ro-RO"/>
              </w:rPr>
              <w:lastRenderedPageBreak/>
              <w:t>Buget indicativ (intensitate a sprijinului ......</w:t>
            </w:r>
            <w:r w:rsidR="00435B10">
              <w:rPr>
                <w:rFonts w:ascii="Calibri" w:hAnsi="Calibri"/>
                <w:b/>
                <w:lang w:val="ro-RO"/>
              </w:rPr>
              <w:t>90</w:t>
            </w:r>
            <w:r w:rsidRPr="009851F4">
              <w:rPr>
                <w:rFonts w:ascii="Calibri" w:hAnsi="Calibri"/>
                <w:b/>
                <w:lang w:val="ro-RO"/>
              </w:rPr>
              <w:t>%) euro conform HG 907/ 2016</w:t>
            </w:r>
          </w:p>
          <w:p w:rsidR="007F1F7E" w:rsidRPr="009851F4" w:rsidRDefault="007F1F7E" w:rsidP="00DB6C88">
            <w:pPr>
              <w:ind w:left="5760"/>
              <w:rPr>
                <w:rFonts w:ascii="Calibri" w:hAnsi="Calibri"/>
                <w:lang w:val="pt-BR"/>
              </w:rPr>
            </w:pPr>
            <w:r w:rsidRPr="009851F4">
              <w:rPr>
                <w:rFonts w:ascii="Calibri" w:hAnsi="Calibri"/>
                <w:lang w:val="pt-BR"/>
              </w:rPr>
              <w:t>S-a utilizat cursul de schimb              1 Euro = ……</w:t>
            </w:r>
            <w:r w:rsidR="00435B10">
              <w:rPr>
                <w:rFonts w:ascii="Calibri" w:hAnsi="Calibri"/>
                <w:lang w:val="pt-BR"/>
              </w:rPr>
              <w:t>4,6701</w:t>
            </w:r>
            <w:r w:rsidRPr="009851F4">
              <w:rPr>
                <w:rFonts w:ascii="Calibri" w:hAnsi="Calibri"/>
                <w:lang w:val="pt-BR"/>
              </w:rPr>
              <w:t>……………..LEI</w:t>
            </w:r>
          </w:p>
          <w:p w:rsidR="007F1F7E" w:rsidRPr="007F1F7E" w:rsidRDefault="007F1F7E" w:rsidP="007F1F7E">
            <w:pPr>
              <w:ind w:left="6120"/>
              <w:rPr>
                <w:rFonts w:ascii="Calibri" w:hAnsi="Calibri"/>
                <w:lang w:val="pt-BR"/>
              </w:rPr>
            </w:pPr>
            <w:r w:rsidRPr="009851F4">
              <w:rPr>
                <w:rFonts w:ascii="Calibri" w:hAnsi="Calibri"/>
                <w:lang w:val="pt-BR"/>
              </w:rPr>
              <w:t>din data de:_</w:t>
            </w:r>
            <w:r w:rsidR="00435B10">
              <w:rPr>
                <w:rFonts w:ascii="Calibri" w:hAnsi="Calibri"/>
                <w:lang w:val="pt-BR"/>
              </w:rPr>
              <w:t>27</w:t>
            </w:r>
            <w:r w:rsidRPr="009851F4">
              <w:rPr>
                <w:rFonts w:ascii="Calibri" w:hAnsi="Calibri"/>
                <w:lang w:val="pt-BR"/>
              </w:rPr>
              <w:t>___/__</w:t>
            </w:r>
            <w:r w:rsidR="00435B10">
              <w:rPr>
                <w:rFonts w:ascii="Calibri" w:hAnsi="Calibri"/>
                <w:lang w:val="pt-BR"/>
              </w:rPr>
              <w:t>09</w:t>
            </w:r>
            <w:r w:rsidRPr="009851F4">
              <w:rPr>
                <w:rFonts w:ascii="Calibri" w:hAnsi="Calibri"/>
                <w:lang w:val="pt-BR"/>
              </w:rPr>
              <w:t>___/___</w:t>
            </w:r>
            <w:r w:rsidR="00435B10">
              <w:rPr>
                <w:rFonts w:ascii="Calibri" w:hAnsi="Calibri"/>
                <w:lang w:val="pt-BR"/>
              </w:rPr>
              <w:t>2018</w:t>
            </w:r>
            <w:r w:rsidRPr="009851F4">
              <w:rPr>
                <w:rFonts w:ascii="Calibri" w:hAnsi="Calibri"/>
                <w:lang w:val="pt-BR"/>
              </w:rPr>
              <w:t>_______</w:t>
            </w:r>
          </w:p>
          <w:tbl>
            <w:tblPr>
              <w:tblW w:w="14731" w:type="dxa"/>
              <w:tblInd w:w="1" w:type="dxa"/>
              <w:tblLayout w:type="fixed"/>
              <w:tblLook w:val="0000"/>
            </w:tblPr>
            <w:tblGrid>
              <w:gridCol w:w="8353"/>
              <w:gridCol w:w="1134"/>
              <w:gridCol w:w="993"/>
              <w:gridCol w:w="1134"/>
              <w:gridCol w:w="993"/>
              <w:gridCol w:w="1134"/>
              <w:gridCol w:w="990"/>
            </w:tblGrid>
            <w:tr w:rsidR="007F1F7E" w:rsidRPr="009851F4" w:rsidTr="00DB6C88">
              <w:trPr>
                <w:trHeight w:val="300"/>
              </w:trPr>
              <w:tc>
                <w:tcPr>
                  <w:tcW w:w="2835" w:type="pct"/>
                  <w:tcBorders>
                    <w:top w:val="single" w:sz="8" w:space="0" w:color="008080"/>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lang w:val="it-IT"/>
                    </w:rPr>
                  </w:pPr>
                  <w:r w:rsidRPr="009851F4">
                    <w:rPr>
                      <w:rFonts w:ascii="Calibri" w:hAnsi="Calibri"/>
                      <w:b/>
                      <w:bCs/>
                      <w:lang w:val="it-IT"/>
                    </w:rPr>
                    <w:t xml:space="preserve">Buget Indicativ al Proiectului (Valori fără TVA ) </w:t>
                  </w:r>
                </w:p>
              </w:tc>
              <w:tc>
                <w:tcPr>
                  <w:tcW w:w="722"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lang w:val="it-IT"/>
                    </w:rPr>
                  </w:pPr>
                  <w:r w:rsidRPr="009851F4">
                    <w:rPr>
                      <w:rFonts w:ascii="Calibri" w:hAnsi="Calibri"/>
                      <w:b/>
                      <w:bCs/>
                      <w:lang w:val="it-IT"/>
                    </w:rPr>
                    <w:t>Cheltuieli conform Cererii de finanţare</w:t>
                  </w:r>
                </w:p>
              </w:tc>
              <w:tc>
                <w:tcPr>
                  <w:tcW w:w="1443" w:type="pct"/>
                  <w:gridSpan w:val="4"/>
                  <w:tcBorders>
                    <w:top w:val="single" w:sz="8" w:space="0" w:color="008080"/>
                    <w:left w:val="nil"/>
                    <w:bottom w:val="single" w:sz="8" w:space="0" w:color="008080"/>
                    <w:right w:val="single" w:sz="8" w:space="0" w:color="008080"/>
                  </w:tcBorders>
                  <w:shd w:val="clear" w:color="auto" w:fill="auto"/>
                  <w:vAlign w:val="center"/>
                </w:tcPr>
                <w:p w:rsidR="007F1F7E" w:rsidRPr="009851F4" w:rsidRDefault="007F1F7E" w:rsidP="00DB6C88">
                  <w:pPr>
                    <w:ind w:right="-108"/>
                    <w:jc w:val="center"/>
                    <w:rPr>
                      <w:rFonts w:ascii="Calibri" w:hAnsi="Calibri"/>
                      <w:b/>
                      <w:bCs/>
                      <w:lang w:val="it-IT"/>
                    </w:rPr>
                  </w:pPr>
                  <w:r w:rsidRPr="009851F4">
                    <w:rPr>
                      <w:rFonts w:ascii="Calibri" w:hAnsi="Calibri"/>
                      <w:b/>
                      <w:bCs/>
                      <w:lang w:val="it-IT"/>
                    </w:rPr>
                    <w:t xml:space="preserve">Verificare </w:t>
                  </w:r>
                  <w:r w:rsidRPr="009851F4">
                    <w:rPr>
                      <w:rFonts w:ascii="Calibri" w:hAnsi="Calibri"/>
                      <w:b/>
                      <w:i/>
                      <w:lang w:val="ro-RO"/>
                    </w:rPr>
                    <w:t>OJFIR/</w:t>
                  </w:r>
                  <w:r w:rsidRPr="009851F4">
                    <w:rPr>
                      <w:rFonts w:ascii="Calibri" w:hAnsi="Calibri"/>
                      <w:b/>
                      <w:bCs/>
                      <w:i/>
                      <w:lang w:val="it-IT"/>
                    </w:rPr>
                    <w:t>CRFIR/AFIR-verificare prin sondaj</w:t>
                  </w:r>
                </w:p>
              </w:tc>
            </w:tr>
            <w:tr w:rsidR="007F1F7E" w:rsidRPr="009851F4" w:rsidTr="00DB6C88">
              <w:trPr>
                <w:trHeight w:val="31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Denumirea capitolelor de cheltuieli</w:t>
                  </w:r>
                </w:p>
              </w:tc>
              <w:tc>
                <w:tcPr>
                  <w:tcW w:w="722"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7F1F7E" w:rsidRPr="009851F4" w:rsidRDefault="007F1F7E" w:rsidP="00DB6C88">
                  <w:pPr>
                    <w:rPr>
                      <w:rFonts w:ascii="Calibri" w:hAnsi="Calibri"/>
                      <w:b/>
                      <w:bCs/>
                    </w:rPr>
                  </w:pPr>
                </w:p>
              </w:tc>
              <w:tc>
                <w:tcPr>
                  <w:tcW w:w="722"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Cheltuieli conform SF (documentatie tehnico-economica)</w:t>
                  </w:r>
                </w:p>
              </w:tc>
              <w:tc>
                <w:tcPr>
                  <w:tcW w:w="721" w:type="pct"/>
                  <w:gridSpan w:val="2"/>
                  <w:tcBorders>
                    <w:top w:val="single" w:sz="4" w:space="0" w:color="008080"/>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lang w:val="pt-BR"/>
                    </w:rPr>
                  </w:pPr>
                  <w:r w:rsidRPr="009851F4">
                    <w:rPr>
                      <w:rFonts w:ascii="Calibri" w:hAnsi="Calibri"/>
                      <w:b/>
                      <w:bCs/>
                      <w:lang w:val="pt-BR"/>
                    </w:rPr>
                    <w:t>Diferenţe faţă de Cererea de finanţare</w:t>
                  </w:r>
                </w:p>
              </w:tc>
            </w:tr>
            <w:tr w:rsidR="007F1F7E" w:rsidRPr="009851F4" w:rsidTr="00DB6C88">
              <w:trPr>
                <w:trHeight w:val="31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jc w:val="center"/>
                    <w:rPr>
                      <w:rFonts w:ascii="Calibri" w:hAnsi="Calibri"/>
                      <w:b/>
                      <w:bCs/>
                      <w:lang w:val="pt-BR"/>
                    </w:rPr>
                  </w:pPr>
                  <w:r w:rsidRPr="009851F4">
                    <w:rPr>
                      <w:rFonts w:ascii="Calibri" w:hAnsi="Calibri"/>
                      <w:b/>
                      <w:bCs/>
                      <w:lang w:val="pt-BR"/>
                    </w:rPr>
                    <w:t> </w:t>
                  </w:r>
                </w:p>
              </w:tc>
              <w:tc>
                <w:tcPr>
                  <w:tcW w:w="385" w:type="pct"/>
                  <w:tcBorders>
                    <w:top w:val="nil"/>
                    <w:left w:val="single" w:sz="8" w:space="0" w:color="008080"/>
                    <w:bottom w:val="single" w:sz="4" w:space="0" w:color="008080"/>
                    <w:right w:val="single" w:sz="4"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E</w:t>
                  </w:r>
                </w:p>
              </w:tc>
              <w:tc>
                <w:tcPr>
                  <w:tcW w:w="337" w:type="pct"/>
                  <w:tcBorders>
                    <w:top w:val="nil"/>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N</w:t>
                  </w:r>
                </w:p>
              </w:tc>
              <w:tc>
                <w:tcPr>
                  <w:tcW w:w="385" w:type="pct"/>
                  <w:tcBorders>
                    <w:top w:val="nil"/>
                    <w:left w:val="nil"/>
                    <w:bottom w:val="single" w:sz="4" w:space="0" w:color="008080"/>
                    <w:right w:val="single" w:sz="4"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E</w:t>
                  </w:r>
                </w:p>
              </w:tc>
              <w:tc>
                <w:tcPr>
                  <w:tcW w:w="337" w:type="pct"/>
                  <w:tcBorders>
                    <w:top w:val="nil"/>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N</w:t>
                  </w:r>
                </w:p>
              </w:tc>
              <w:tc>
                <w:tcPr>
                  <w:tcW w:w="385" w:type="pct"/>
                  <w:tcBorders>
                    <w:top w:val="nil"/>
                    <w:left w:val="nil"/>
                    <w:bottom w:val="single" w:sz="4" w:space="0" w:color="008080"/>
                    <w:right w:val="single" w:sz="4"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E</w:t>
                  </w:r>
                </w:p>
              </w:tc>
              <w:tc>
                <w:tcPr>
                  <w:tcW w:w="336" w:type="pct"/>
                  <w:tcBorders>
                    <w:top w:val="nil"/>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N</w:t>
                  </w: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1</w:t>
                  </w:r>
                </w:p>
              </w:tc>
              <w:tc>
                <w:tcPr>
                  <w:tcW w:w="385" w:type="pct"/>
                  <w:tcBorders>
                    <w:top w:val="nil"/>
                    <w:left w:val="single" w:sz="8" w:space="0" w:color="008080"/>
                    <w:bottom w:val="single" w:sz="4" w:space="0" w:color="008080"/>
                    <w:right w:val="single" w:sz="4"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2</w:t>
                  </w:r>
                </w:p>
              </w:tc>
              <w:tc>
                <w:tcPr>
                  <w:tcW w:w="337" w:type="pct"/>
                  <w:tcBorders>
                    <w:top w:val="nil"/>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3</w:t>
                  </w:r>
                </w:p>
              </w:tc>
              <w:tc>
                <w:tcPr>
                  <w:tcW w:w="385" w:type="pct"/>
                  <w:tcBorders>
                    <w:top w:val="nil"/>
                    <w:left w:val="nil"/>
                    <w:bottom w:val="single" w:sz="4" w:space="0" w:color="008080"/>
                    <w:right w:val="single" w:sz="4"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2</w:t>
                  </w:r>
                </w:p>
              </w:tc>
              <w:tc>
                <w:tcPr>
                  <w:tcW w:w="337" w:type="pct"/>
                  <w:tcBorders>
                    <w:top w:val="nil"/>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3</w:t>
                  </w:r>
                </w:p>
              </w:tc>
              <w:tc>
                <w:tcPr>
                  <w:tcW w:w="385" w:type="pct"/>
                  <w:tcBorders>
                    <w:top w:val="nil"/>
                    <w:left w:val="nil"/>
                    <w:bottom w:val="single" w:sz="4" w:space="0" w:color="008080"/>
                    <w:right w:val="single" w:sz="4"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2</w:t>
                  </w:r>
                </w:p>
              </w:tc>
              <w:tc>
                <w:tcPr>
                  <w:tcW w:w="336" w:type="pct"/>
                  <w:tcBorders>
                    <w:top w:val="nil"/>
                    <w:left w:val="nil"/>
                    <w:bottom w:val="single" w:sz="4" w:space="0" w:color="008080"/>
                    <w:right w:val="single" w:sz="8" w:space="0" w:color="008080"/>
                  </w:tcBorders>
                  <w:shd w:val="clear" w:color="auto" w:fill="auto"/>
                  <w:vAlign w:val="center"/>
                </w:tcPr>
                <w:p w:rsidR="007F1F7E" w:rsidRPr="009851F4" w:rsidRDefault="007F1F7E" w:rsidP="00DB6C88">
                  <w:pPr>
                    <w:jc w:val="center"/>
                    <w:rPr>
                      <w:rFonts w:ascii="Calibri" w:hAnsi="Calibri"/>
                      <w:b/>
                      <w:bCs/>
                    </w:rPr>
                  </w:pPr>
                  <w:r w:rsidRPr="009851F4">
                    <w:rPr>
                      <w:rFonts w:ascii="Calibri" w:hAnsi="Calibri"/>
                      <w:b/>
                      <w:bCs/>
                    </w:rPr>
                    <w:t>3</w:t>
                  </w: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rPr>
                  </w:pPr>
                  <w:r w:rsidRPr="009851F4">
                    <w:rPr>
                      <w:rFonts w:ascii="Calibri" w:hAnsi="Calibri"/>
                      <w:b/>
                      <w:bCs/>
                    </w:rPr>
                    <w:t xml:space="preserve"> Capitolul 1 Cheltuieli pentru obţinerea şi amenajarea terenului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fr-FR"/>
                    </w:rPr>
                  </w:pPr>
                  <w:r w:rsidRPr="009851F4">
                    <w:rPr>
                      <w:rFonts w:ascii="Calibri" w:hAnsi="Calibri"/>
                      <w:lang w:val="fr-FR"/>
                    </w:rPr>
                    <w:t xml:space="preserve">1.1Cheltuieli pentru obţinerea  terenului </w:t>
                  </w:r>
                  <w:r w:rsidRPr="009851F4">
                    <w:rPr>
                      <w:rFonts w:ascii="Calibri" w:hAnsi="Calibri"/>
                      <w:b/>
                      <w:lang w:val="fr-FR"/>
                    </w:rPr>
                    <w:t>(N)</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fr-FR"/>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fr-FR"/>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fr-FR"/>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fr-FR"/>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fr-FR"/>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fr-FR"/>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it-IT"/>
                    </w:rPr>
                  </w:pPr>
                  <w:r w:rsidRPr="009851F4">
                    <w:rPr>
                      <w:rFonts w:ascii="Calibri" w:hAnsi="Calibri"/>
                      <w:lang w:val="it-IT"/>
                    </w:rPr>
                    <w:t xml:space="preserve">1.2 Cheltuieli pentru amenajarea terenului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rPr>
                  </w:pPr>
                  <w:r w:rsidRPr="009851F4">
                    <w:rPr>
                      <w:rFonts w:ascii="Calibri" w:hAnsi="Calibri"/>
                    </w:rPr>
                    <w:t xml:space="preserve">1.3 Cheltuieli cu amenajări pentru  protecţia mediului şi aducerea la starea iniţială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t>1.4 Cheltuieli pentru relocarea/protecţia utilităţilor</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450"/>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b/>
                      <w:bCs/>
                      <w:lang w:val="it-IT"/>
                    </w:rPr>
                  </w:pPr>
                  <w:r w:rsidRPr="009851F4">
                    <w:rPr>
                      <w:rFonts w:ascii="Calibri" w:hAnsi="Calibri"/>
                      <w:b/>
                      <w:bCs/>
                    </w:rPr>
                    <w:t xml:space="preserve"> </w:t>
                  </w:r>
                  <w:r w:rsidRPr="009851F4">
                    <w:rPr>
                      <w:rFonts w:ascii="Calibri" w:hAnsi="Calibri"/>
                      <w:b/>
                      <w:bCs/>
                      <w:lang w:val="it-IT"/>
                    </w:rPr>
                    <w:t xml:space="preserve">Capitolul 2 Cheltuieli pentru asigurarea utilitaţilor necesare obiectivului - total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highlight w:val="darkGreen"/>
                      <w:lang w:val="it-IT"/>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36"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r>
            <w:tr w:rsidR="007F1F7E" w:rsidRPr="009851F4" w:rsidTr="00DB6C88">
              <w:trPr>
                <w:trHeight w:val="266"/>
              </w:trPr>
              <w:tc>
                <w:tcPr>
                  <w:tcW w:w="2835" w:type="pct"/>
                  <w:tcBorders>
                    <w:top w:val="nil"/>
                    <w:left w:val="single" w:sz="8" w:space="0" w:color="008080"/>
                    <w:bottom w:val="single" w:sz="4" w:space="0" w:color="008080"/>
                    <w:right w:val="nil"/>
                  </w:tcBorders>
                  <w:shd w:val="clear" w:color="auto" w:fill="auto"/>
                </w:tcPr>
                <w:p w:rsidR="007F1F7E" w:rsidRPr="009851F4" w:rsidRDefault="007F1F7E" w:rsidP="00DB6C88">
                  <w:pPr>
                    <w:rPr>
                      <w:rFonts w:ascii="Calibri" w:hAnsi="Calibri"/>
                      <w:bCs/>
                      <w:lang w:val="it-IT"/>
                    </w:rPr>
                  </w:pPr>
                  <w:r w:rsidRPr="009851F4">
                    <w:rPr>
                      <w:rFonts w:ascii="Calibri" w:hAnsi="Calibri"/>
                      <w:bCs/>
                      <w:lang w:val="it-IT"/>
                    </w:rPr>
                    <w:lastRenderedPageBreak/>
                    <w:t xml:space="preserve"> 2.1. Cheltuieli pentru asigurarea utilităţilor necesare obiectivului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rPr>
                  </w:pPr>
                  <w:r w:rsidRPr="009851F4">
                    <w:rPr>
                      <w:rFonts w:ascii="Calibri" w:hAnsi="Calibri"/>
                      <w:b/>
                      <w:bCs/>
                    </w:rPr>
                    <w:t xml:space="preserve"> Capitolul 3 Cheltuieli pentru proiectare şi asistenţă tehnică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Cs/>
                    </w:rPr>
                  </w:pPr>
                  <w:r w:rsidRPr="009851F4">
                    <w:rPr>
                      <w:rFonts w:ascii="Calibri" w:hAnsi="Calibri"/>
                      <w:bCs/>
                    </w:rPr>
                    <w:t>3.1 Studii de teren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cs="Calibri"/>
                      <w:bCs/>
                    </w:rPr>
                  </w:pPr>
                  <w:r w:rsidRPr="009851F4">
                    <w:rPr>
                      <w:rFonts w:ascii="Calibri" w:eastAsia="SimSun" w:hAnsi="Calibri" w:cs="Calibri"/>
                      <w:lang w:val="en-GB" w:eastAsia="en-GB"/>
                    </w:rPr>
                    <w:t>3.1.1. Studii de teren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cs="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cs="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cs="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cs="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cs="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cs="Calibri"/>
                      <w:b/>
                      <w:bCs/>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cs="Calibri"/>
                      <w:bCs/>
                    </w:rPr>
                  </w:pPr>
                  <w:r w:rsidRPr="009851F4">
                    <w:rPr>
                      <w:rFonts w:ascii="Calibri" w:eastAsia="SimSun" w:hAnsi="Calibri" w:cs="Calibri"/>
                      <w:lang w:val="en-GB" w:eastAsia="en-GB"/>
                    </w:rPr>
                    <w:t>3.1.2. Raport privind impactul asupra mediului</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cs="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cs="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cs="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cs="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cs="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cs="Calibri"/>
                      <w:b/>
                      <w:bCs/>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cs="Calibri"/>
                      <w:bCs/>
                    </w:rPr>
                  </w:pPr>
                  <w:r w:rsidRPr="009851F4">
                    <w:rPr>
                      <w:rFonts w:ascii="Calibri" w:eastAsia="SimSun" w:hAnsi="Calibri" w:cs="Calibri"/>
                      <w:lang w:val="en-GB" w:eastAsia="en-GB"/>
                    </w:rPr>
                    <w:t>3.1.3. Alte studii specifice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cs="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cs="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cs="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cs="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cs="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cs="Calibri"/>
                      <w:b/>
                      <w:bCs/>
                    </w:rPr>
                  </w:pPr>
                </w:p>
              </w:tc>
            </w:tr>
            <w:tr w:rsidR="007F1F7E" w:rsidRPr="009851F4" w:rsidTr="00DB6C88">
              <w:trPr>
                <w:trHeight w:val="337"/>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lang w:val="it-IT"/>
                    </w:rPr>
                  </w:pPr>
                  <w:r w:rsidRPr="009851F4">
                    <w:rPr>
                      <w:rFonts w:ascii="Calibri" w:hAnsi="Calibri" w:cs="Calibri"/>
                      <w:lang w:val="it-IT"/>
                    </w:rPr>
                    <w:t xml:space="preserve">3.2 </w:t>
                  </w:r>
                  <w:r w:rsidRPr="009851F4">
                    <w:rPr>
                      <w:rFonts w:ascii="Calibri" w:eastAsia="SimSun" w:hAnsi="Calibri" w:cs="Calibri"/>
                      <w:lang w:val="en-GB" w:eastAsia="en-GB"/>
                    </w:rPr>
                    <w:t xml:space="preserve">Documentaţii-suport şi cheltuieli pentru </w:t>
                  </w:r>
                  <w:r w:rsidRPr="009851F4">
                    <w:rPr>
                      <w:rFonts w:ascii="Calibri" w:hAnsi="Calibri" w:cs="Calibri"/>
                      <w:lang w:val="it-IT"/>
                    </w:rPr>
                    <w:t xml:space="preserve">obţinere de avize, acorduri şi autorizaţii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9"/>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rPr>
                  </w:pPr>
                  <w:r w:rsidRPr="009851F4">
                    <w:rPr>
                      <w:rFonts w:ascii="Calibri" w:hAnsi="Calibri" w:cs="Calibri"/>
                    </w:rPr>
                    <w:t xml:space="preserve">3.3 </w:t>
                  </w:r>
                  <w:r w:rsidRPr="009851F4">
                    <w:rPr>
                      <w:rFonts w:ascii="Calibri" w:eastAsia="SimSun" w:hAnsi="Calibri" w:cs="Calibri"/>
                      <w:lang w:val="en-GB" w:eastAsia="en-GB"/>
                    </w:rPr>
                    <w:t>Expertizare tehnică</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008080"/>
                    <w:right w:val="nil"/>
                  </w:tcBorders>
                  <w:vAlign w:val="center"/>
                </w:tcPr>
                <w:p w:rsidR="007F1F7E" w:rsidRPr="009851F4" w:rsidRDefault="007F1F7E" w:rsidP="00DB6C88">
                  <w:pPr>
                    <w:rPr>
                      <w:rFonts w:ascii="Calibri" w:hAnsi="Calibri" w:cs="Calibri"/>
                      <w:lang w:val="pt-BR"/>
                    </w:rPr>
                  </w:pPr>
                  <w:r w:rsidRPr="009851F4">
                    <w:rPr>
                      <w:rFonts w:ascii="Calibri" w:hAnsi="Calibri" w:cs="Calibri"/>
                      <w:lang w:val="pt-BR"/>
                    </w:rPr>
                    <w:t xml:space="preserve">3.4 </w:t>
                  </w:r>
                  <w:r w:rsidRPr="009851F4">
                    <w:rPr>
                      <w:rFonts w:ascii="Calibri" w:eastAsia="SimSun" w:hAnsi="Calibri" w:cs="Calibri"/>
                      <w:lang w:val="en-GB" w:eastAsia="en-GB"/>
                    </w:rPr>
                    <w:t>Certificarea performanţei energetice şi auditul energetic al clădirilor</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pt-BR"/>
                    </w:rPr>
                  </w:pPr>
                </w:p>
              </w:tc>
              <w:tc>
                <w:tcPr>
                  <w:tcW w:w="337" w:type="pct"/>
                  <w:tcBorders>
                    <w:top w:val="nil"/>
                    <w:left w:val="nil"/>
                    <w:bottom w:val="single" w:sz="4" w:space="0" w:color="008080"/>
                    <w:right w:val="single" w:sz="8" w:space="0" w:color="008080"/>
                  </w:tcBorders>
                  <w:noWrap/>
                  <w:vAlign w:val="center"/>
                </w:tcPr>
                <w:p w:rsidR="007F1F7E" w:rsidRPr="009851F4" w:rsidRDefault="007F1F7E" w:rsidP="00DB6C88">
                  <w:pPr>
                    <w:jc w:val="right"/>
                    <w:rPr>
                      <w:rFonts w:ascii="Calibri" w:hAnsi="Calibri"/>
                      <w:lang w:val="pt-BR"/>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pt-BR"/>
                    </w:rPr>
                  </w:pPr>
                </w:p>
              </w:tc>
              <w:tc>
                <w:tcPr>
                  <w:tcW w:w="337" w:type="pct"/>
                  <w:tcBorders>
                    <w:top w:val="nil"/>
                    <w:left w:val="nil"/>
                    <w:bottom w:val="single" w:sz="4" w:space="0" w:color="008080"/>
                    <w:right w:val="single" w:sz="8" w:space="0" w:color="008080"/>
                  </w:tcBorders>
                  <w:noWrap/>
                  <w:vAlign w:val="center"/>
                </w:tcPr>
                <w:p w:rsidR="007F1F7E" w:rsidRPr="009851F4" w:rsidRDefault="007F1F7E" w:rsidP="00DB6C88">
                  <w:pPr>
                    <w:jc w:val="right"/>
                    <w:rPr>
                      <w:rFonts w:ascii="Calibri" w:hAnsi="Calibri"/>
                      <w:lang w:val="pt-BR"/>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pt-BR"/>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pt-BR"/>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rPr>
                  </w:pPr>
                  <w:r w:rsidRPr="009851F4">
                    <w:rPr>
                      <w:rFonts w:ascii="Calibri" w:hAnsi="Calibri" w:cs="Calibri"/>
                    </w:rPr>
                    <w:t xml:space="preserve">3.5 </w:t>
                  </w:r>
                  <w:r w:rsidRPr="009851F4">
                    <w:rPr>
                      <w:rFonts w:ascii="Calibri" w:eastAsia="SimSun" w:hAnsi="Calibri" w:cs="Calibri"/>
                      <w:lang w:val="en-GB" w:eastAsia="en-GB"/>
                    </w:rPr>
                    <w:t>Proiectare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t>3.5.1. Temă de proiectare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t>3.5.2. Studiu de prefezabilitate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autoSpaceDE w:val="0"/>
                    <w:autoSpaceDN w:val="0"/>
                    <w:adjustRightInd w:val="0"/>
                    <w:rPr>
                      <w:rFonts w:ascii="Calibri" w:eastAsia="SimSun" w:hAnsi="Calibri" w:cs="Calibri"/>
                      <w:lang w:val="en-GB" w:eastAsia="en-GB"/>
                    </w:rPr>
                  </w:pPr>
                  <w:r w:rsidRPr="009851F4">
                    <w:rPr>
                      <w:rFonts w:ascii="Calibri" w:eastAsia="SimSun" w:hAnsi="Calibri" w:cs="Calibri"/>
                      <w:lang w:val="en-GB" w:eastAsia="en-GB"/>
                    </w:rPr>
                    <w:t>3.5.3. Studiu de fezabilitate/documentaţie de avizare a lucrărilor de intervenţii şi deviz general</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t>3.5.4. Documentaţiile tehnice necesare în vederea obţinerii avizelor/acordurilor/autorizaţiilor</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lastRenderedPageBreak/>
                    <w:t>3.5.5. Verificarea tehnică de calitate a proiectului tehnic şi a detaliilor de execuţie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t>3.5.6. Proiect tehnic şi detalii de execuţie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auto"/>
                    <w:right w:val="nil"/>
                  </w:tcBorders>
                  <w:shd w:val="clear" w:color="auto" w:fill="auto"/>
                  <w:vAlign w:val="center"/>
                </w:tcPr>
                <w:p w:rsidR="007F1F7E" w:rsidRPr="009851F4" w:rsidRDefault="007F1F7E" w:rsidP="00DB6C88">
                  <w:pPr>
                    <w:rPr>
                      <w:rFonts w:ascii="Calibri" w:hAnsi="Calibri" w:cs="Calibri"/>
                    </w:rPr>
                  </w:pPr>
                  <w:r w:rsidRPr="009851F4">
                    <w:rPr>
                      <w:rFonts w:ascii="Calibri" w:hAnsi="Calibri" w:cs="Calibri"/>
                    </w:rPr>
                    <w:t xml:space="preserve">3.6 </w:t>
                  </w:r>
                  <w:r w:rsidRPr="009851F4">
                    <w:rPr>
                      <w:rFonts w:ascii="Calibri" w:eastAsia="SimSun" w:hAnsi="Calibri" w:cs="Calibri"/>
                      <w:lang w:val="en-GB" w:eastAsia="en-GB"/>
                    </w:rPr>
                    <w:t>Organizarea procedurilor de achiziţie</w:t>
                  </w:r>
                  <w:r w:rsidRPr="009851F4">
                    <w:rPr>
                      <w:rFonts w:ascii="Calibri" w:hAnsi="Calibri" w:cs="Calibri"/>
                    </w:rPr>
                    <w:t xml:space="preserve"> (N)</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auto"/>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t>3.7 Consultanţă</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auto"/>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t>3.7.1. Managementul de proiect pentru obiectivul de investiţii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auto"/>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t>3.7.2. Auditul financiar (N)</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auto"/>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t>3.8 Asistenţă tehnică</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auto"/>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t>3.8.1. Asistenţă tehnică din partea proiectantului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auto"/>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t>3.8.1.1. pe perioada de execuţie a lucrărilor</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auto"/>
                    <w:right w:val="nil"/>
                  </w:tcBorders>
                  <w:shd w:val="clear" w:color="auto" w:fill="auto"/>
                  <w:vAlign w:val="center"/>
                </w:tcPr>
                <w:p w:rsidR="007F1F7E" w:rsidRPr="009851F4" w:rsidRDefault="007F1F7E" w:rsidP="00DB6C88">
                  <w:pPr>
                    <w:autoSpaceDE w:val="0"/>
                    <w:autoSpaceDN w:val="0"/>
                    <w:adjustRightInd w:val="0"/>
                    <w:rPr>
                      <w:rFonts w:ascii="Calibri" w:eastAsia="SimSun" w:hAnsi="Calibri" w:cs="Calibri"/>
                      <w:lang w:val="en-GB" w:eastAsia="en-GB"/>
                    </w:rPr>
                  </w:pPr>
                  <w:r w:rsidRPr="009851F4">
                    <w:rPr>
                      <w:rFonts w:ascii="Calibri" w:eastAsia="SimSun" w:hAnsi="Calibri" w:cs="Calibri"/>
                      <w:lang w:val="en-GB" w:eastAsia="en-GB"/>
                    </w:rPr>
                    <w:t>3.8.1.2. pentru participarea proiectantului la fazele incluse în programul de control al lucrărilor de execuţie, avizat de către Inspectoratul de Stat în Construcţii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auto"/>
                    <w:right w:val="nil"/>
                  </w:tcBorders>
                  <w:shd w:val="clear" w:color="auto" w:fill="auto"/>
                  <w:vAlign w:val="center"/>
                </w:tcPr>
                <w:p w:rsidR="007F1F7E" w:rsidRPr="009851F4" w:rsidRDefault="007F1F7E" w:rsidP="00DB6C88">
                  <w:pPr>
                    <w:rPr>
                      <w:rFonts w:ascii="Calibri" w:hAnsi="Calibri" w:cs="Calibri"/>
                    </w:rPr>
                  </w:pPr>
                  <w:r w:rsidRPr="009851F4">
                    <w:rPr>
                      <w:rFonts w:ascii="Calibri" w:eastAsia="SimSun" w:hAnsi="Calibri" w:cs="Calibri"/>
                      <w:lang w:val="en-GB" w:eastAsia="en-GB"/>
                    </w:rPr>
                    <w:t>3.8.2. Dirigenţie de şantier</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F1F7E" w:rsidRPr="009851F4" w:rsidRDefault="007F1F7E" w:rsidP="00DB6C88">
                  <w:pPr>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1F7E" w:rsidRPr="009851F4" w:rsidRDefault="007F1F7E" w:rsidP="00DB6C88">
                  <w:pPr>
                    <w:rPr>
                      <w:rFonts w:ascii="Calibri" w:hAnsi="Calibri"/>
                      <w:b/>
                      <w:bCs/>
                      <w:lang w:val="it-IT"/>
                    </w:rPr>
                  </w:pPr>
                  <w:r w:rsidRPr="009851F4">
                    <w:rPr>
                      <w:rFonts w:ascii="Calibri" w:hAnsi="Calibri"/>
                      <w:b/>
                      <w:bCs/>
                      <w:lang w:val="it-IT"/>
                    </w:rPr>
                    <w:t xml:space="preserve"> Capitolul 4 Cheltuieli pentru investiţia de bază - total, din care: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435B10" w:rsidP="00DB6C88">
                  <w:pPr>
                    <w:jc w:val="right"/>
                    <w:rPr>
                      <w:rFonts w:ascii="Calibri" w:hAnsi="Calibri"/>
                      <w:b/>
                      <w:bCs/>
                      <w:lang w:val="it-IT"/>
                    </w:rPr>
                  </w:pPr>
                  <w:r>
                    <w:rPr>
                      <w:rFonts w:ascii="Calibri" w:hAnsi="Calibri"/>
                      <w:b/>
                      <w:bCs/>
                      <w:lang w:val="it-IT"/>
                    </w:rPr>
                    <w:t>41716</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435B10" w:rsidP="00DB6C88">
                  <w:pPr>
                    <w:jc w:val="right"/>
                    <w:rPr>
                      <w:rFonts w:ascii="Calibri" w:hAnsi="Calibri"/>
                      <w:b/>
                      <w:bCs/>
                      <w:lang w:val="it-IT"/>
                    </w:rPr>
                  </w:pPr>
                  <w:r>
                    <w:rPr>
                      <w:rFonts w:ascii="Calibri" w:hAnsi="Calibri"/>
                      <w:b/>
                      <w:bCs/>
                      <w:lang w:val="it-IT"/>
                    </w:rPr>
                    <w:t>0</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435B10" w:rsidP="00DB6C88">
                  <w:pPr>
                    <w:jc w:val="right"/>
                    <w:rPr>
                      <w:rFonts w:ascii="Calibri" w:hAnsi="Calibri"/>
                      <w:b/>
                      <w:bCs/>
                      <w:lang w:val="it-IT"/>
                    </w:rPr>
                  </w:pPr>
                  <w:r>
                    <w:rPr>
                      <w:rFonts w:ascii="Calibri" w:hAnsi="Calibri"/>
                      <w:b/>
                      <w:bCs/>
                      <w:lang w:val="it-IT"/>
                    </w:rPr>
                    <w:t>41716</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F7E" w:rsidRPr="009851F4" w:rsidRDefault="00435B10" w:rsidP="00DB6C88">
                  <w:pPr>
                    <w:jc w:val="right"/>
                    <w:rPr>
                      <w:rFonts w:ascii="Calibri" w:hAnsi="Calibri"/>
                      <w:b/>
                      <w:bCs/>
                      <w:lang w:val="it-IT"/>
                    </w:rPr>
                  </w:pPr>
                  <w:r>
                    <w:rPr>
                      <w:rFonts w:ascii="Calibri" w:hAnsi="Calibri"/>
                      <w:b/>
                      <w:bCs/>
                      <w:lang w:val="it-IT"/>
                    </w:rPr>
                    <w:t>0</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1F7E" w:rsidRPr="009851F4" w:rsidRDefault="00435B10" w:rsidP="00DB6C88">
                  <w:pPr>
                    <w:jc w:val="right"/>
                    <w:rPr>
                      <w:rFonts w:ascii="Calibri" w:hAnsi="Calibri"/>
                      <w:b/>
                      <w:bCs/>
                      <w:lang w:val="it-IT"/>
                    </w:rPr>
                  </w:pPr>
                  <w:r>
                    <w:rPr>
                      <w:rFonts w:ascii="Calibri" w:hAnsi="Calibri"/>
                      <w:b/>
                      <w:bCs/>
                      <w:lang w:val="it-IT"/>
                    </w:rPr>
                    <w:t>0</w:t>
                  </w: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1F7E" w:rsidRPr="009851F4" w:rsidRDefault="00435B10" w:rsidP="00DB6C88">
                  <w:pPr>
                    <w:jc w:val="right"/>
                    <w:rPr>
                      <w:rFonts w:ascii="Calibri" w:hAnsi="Calibri"/>
                      <w:b/>
                      <w:bCs/>
                      <w:lang w:val="it-IT"/>
                    </w:rPr>
                  </w:pPr>
                  <w:r>
                    <w:rPr>
                      <w:rFonts w:ascii="Calibri" w:hAnsi="Calibri"/>
                      <w:b/>
                      <w:bCs/>
                      <w:lang w:val="it-IT"/>
                    </w:rPr>
                    <w:t>0</w:t>
                  </w:r>
                </w:p>
              </w:tc>
            </w:tr>
            <w:tr w:rsidR="007F1F7E" w:rsidRPr="009851F4" w:rsidTr="00DB6C88">
              <w:trPr>
                <w:trHeight w:val="255"/>
              </w:trPr>
              <w:tc>
                <w:tcPr>
                  <w:tcW w:w="2835" w:type="pct"/>
                  <w:tcBorders>
                    <w:top w:val="single" w:sz="4" w:space="0" w:color="auto"/>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rPr>
                  </w:pPr>
                  <w:r w:rsidRPr="009851F4">
                    <w:rPr>
                      <w:rFonts w:ascii="Calibri" w:hAnsi="Calibri"/>
                    </w:rPr>
                    <w:t>4.1 Construcţii şi instalaţii</w:t>
                  </w:r>
                </w:p>
              </w:tc>
              <w:tc>
                <w:tcPr>
                  <w:tcW w:w="385" w:type="pct"/>
                  <w:tcBorders>
                    <w:top w:val="single" w:sz="4" w:space="0" w:color="auto"/>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37" w:type="pct"/>
                  <w:tcBorders>
                    <w:top w:val="single" w:sz="4" w:space="0" w:color="auto"/>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auto"/>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37" w:type="pct"/>
                  <w:tcBorders>
                    <w:top w:val="single" w:sz="4" w:space="0" w:color="auto"/>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single" w:sz="4" w:space="0" w:color="auto"/>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36" w:type="pct"/>
                  <w:tcBorders>
                    <w:top w:val="single" w:sz="4" w:space="0" w:color="auto"/>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rPr>
                  </w:pPr>
                  <w:r w:rsidRPr="009851F4">
                    <w:rPr>
                      <w:rFonts w:ascii="Calibri" w:hAnsi="Calibri" w:cs="Calibri"/>
                    </w:rPr>
                    <w:t xml:space="preserve">4.2 Montaj </w:t>
                  </w:r>
                  <w:r w:rsidRPr="009851F4">
                    <w:rPr>
                      <w:rFonts w:ascii="Calibri" w:eastAsia="SimSun" w:hAnsi="Calibri" w:cs="Calibri"/>
                      <w:lang w:val="en-GB" w:eastAsia="en-GB"/>
                    </w:rPr>
                    <w:t>utilaje, echipamente tehnologice şi funcţionale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lang w:val="it-IT"/>
                    </w:rPr>
                  </w:pPr>
                  <w:r w:rsidRPr="009851F4">
                    <w:rPr>
                      <w:rFonts w:ascii="Calibri" w:hAnsi="Calibri" w:cs="Calibri"/>
                      <w:lang w:val="it-IT"/>
                    </w:rPr>
                    <w:lastRenderedPageBreak/>
                    <w:t xml:space="preserve">4.3 Utilaje, echipamente tehnologice </w:t>
                  </w:r>
                  <w:r w:rsidRPr="009851F4">
                    <w:rPr>
                      <w:rFonts w:ascii="Calibri" w:eastAsia="SimSun" w:hAnsi="Calibri" w:cs="Calibri"/>
                      <w:lang w:val="en-GB" w:eastAsia="en-GB"/>
                    </w:rPr>
                    <w:t>şi funcţionale care necesită</w:t>
                  </w:r>
                  <w:r w:rsidRPr="009851F4">
                    <w:rPr>
                      <w:rFonts w:ascii="Calibri" w:hAnsi="Calibri" w:cs="Calibri"/>
                      <w:lang w:val="it-IT"/>
                    </w:rPr>
                    <w:t xml:space="preserve"> montaj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480"/>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autoSpaceDE w:val="0"/>
                    <w:autoSpaceDN w:val="0"/>
                    <w:adjustRightInd w:val="0"/>
                    <w:rPr>
                      <w:rFonts w:ascii="Calibri" w:eastAsia="SimSun" w:hAnsi="Calibri" w:cs="Calibri"/>
                      <w:lang w:val="en-GB" w:eastAsia="en-GB"/>
                    </w:rPr>
                  </w:pPr>
                  <w:r w:rsidRPr="009851F4">
                    <w:rPr>
                      <w:rFonts w:ascii="Calibri" w:hAnsi="Calibri" w:cs="Calibri"/>
                      <w:lang w:val="it-IT"/>
                    </w:rPr>
                    <w:t xml:space="preserve">4.4 Utilaje, echipamente </w:t>
                  </w:r>
                  <w:r w:rsidRPr="009851F4">
                    <w:rPr>
                      <w:rFonts w:ascii="Calibri" w:eastAsia="SimSun" w:hAnsi="Calibri" w:cs="Calibri"/>
                      <w:lang w:val="en-GB" w:eastAsia="en-GB"/>
                    </w:rPr>
                    <w:t>tehnologice şi funcţionale care nu necesită montaj şi echipamente de transport</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435B10" w:rsidP="00DB6C88">
                  <w:pPr>
                    <w:jc w:val="right"/>
                    <w:rPr>
                      <w:rFonts w:ascii="Calibri" w:hAnsi="Calibri"/>
                      <w:lang w:val="it-IT"/>
                    </w:rPr>
                  </w:pPr>
                  <w:r>
                    <w:rPr>
                      <w:rFonts w:ascii="Calibri" w:hAnsi="Calibri"/>
                      <w:lang w:val="it-IT"/>
                    </w:rPr>
                    <w:t>41716</w:t>
                  </w: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435B10" w:rsidP="00DB6C88">
                  <w:pPr>
                    <w:jc w:val="right"/>
                    <w:rPr>
                      <w:rFonts w:ascii="Calibri" w:hAnsi="Calibri"/>
                      <w:lang w:val="it-IT"/>
                    </w:rPr>
                  </w:pPr>
                  <w:r>
                    <w:rPr>
                      <w:rFonts w:ascii="Calibri" w:hAnsi="Calibri"/>
                      <w:lang w:val="it-IT"/>
                    </w:rPr>
                    <w:t>0</w:t>
                  </w: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435B10" w:rsidP="00DB6C88">
                  <w:pPr>
                    <w:jc w:val="right"/>
                    <w:rPr>
                      <w:rFonts w:ascii="Calibri" w:hAnsi="Calibri"/>
                      <w:lang w:val="it-IT"/>
                    </w:rPr>
                  </w:pPr>
                  <w:r>
                    <w:rPr>
                      <w:rFonts w:ascii="Calibri" w:hAnsi="Calibri"/>
                      <w:lang w:val="it-IT"/>
                    </w:rPr>
                    <w:t>41716</w:t>
                  </w: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435B10" w:rsidP="00DB6C88">
                  <w:pPr>
                    <w:jc w:val="right"/>
                    <w:rPr>
                      <w:rFonts w:ascii="Calibri" w:hAnsi="Calibri"/>
                      <w:lang w:val="it-IT"/>
                    </w:rPr>
                  </w:pPr>
                  <w:r>
                    <w:rPr>
                      <w:rFonts w:ascii="Calibri" w:hAnsi="Calibri"/>
                      <w:lang w:val="it-IT"/>
                    </w:rPr>
                    <w:t>0</w:t>
                  </w: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435B10" w:rsidP="00DB6C88">
                  <w:pPr>
                    <w:jc w:val="right"/>
                    <w:rPr>
                      <w:rFonts w:ascii="Calibri" w:hAnsi="Calibri"/>
                      <w:lang w:val="it-IT"/>
                    </w:rPr>
                  </w:pPr>
                  <w:r>
                    <w:rPr>
                      <w:rFonts w:ascii="Calibri" w:hAnsi="Calibri"/>
                      <w:lang w:val="it-IT"/>
                    </w:rPr>
                    <w:t>0</w:t>
                  </w: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435B10" w:rsidP="00DB6C88">
                  <w:pPr>
                    <w:jc w:val="right"/>
                    <w:rPr>
                      <w:rFonts w:ascii="Calibri" w:hAnsi="Calibri"/>
                      <w:lang w:val="it-IT"/>
                    </w:rPr>
                  </w:pPr>
                  <w:r>
                    <w:rPr>
                      <w:rFonts w:ascii="Calibri" w:hAnsi="Calibri"/>
                      <w:lang w:val="it-IT"/>
                    </w:rPr>
                    <w:t>0</w:t>
                  </w: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rPr>
                  </w:pPr>
                  <w:r w:rsidRPr="009851F4">
                    <w:rPr>
                      <w:rFonts w:ascii="Calibri" w:hAnsi="Calibri" w:cs="Calibri"/>
                    </w:rPr>
                    <w:t xml:space="preserve">4.5 Dotări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rPr>
                  </w:pPr>
                  <w:r w:rsidRPr="009851F4">
                    <w:rPr>
                      <w:rFonts w:ascii="Calibri" w:hAnsi="Calibri"/>
                    </w:rPr>
                    <w:t>4.6 Active necorporale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single" w:sz="4" w:space="0" w:color="008080"/>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lang w:val="it-IT"/>
                    </w:rPr>
                  </w:pPr>
                  <w:r w:rsidRPr="009851F4">
                    <w:rPr>
                      <w:rFonts w:ascii="Calibri" w:hAnsi="Calibri"/>
                      <w:b/>
                      <w:bCs/>
                      <w:lang w:val="it-IT"/>
                    </w:rPr>
                    <w:t xml:space="preserve">Capitolul 5 Alte cheltuieli - total, din care: </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37" w:type="pct"/>
                  <w:tcBorders>
                    <w:top w:val="single" w:sz="4" w:space="0" w:color="008080"/>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85" w:type="pct"/>
                  <w:tcBorders>
                    <w:top w:val="single" w:sz="4" w:space="0" w:color="008080"/>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37" w:type="pct"/>
                  <w:tcBorders>
                    <w:top w:val="single" w:sz="4" w:space="0" w:color="008080"/>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336" w:type="pct"/>
                  <w:tcBorders>
                    <w:top w:val="single" w:sz="4" w:space="0" w:color="008080"/>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rPr>
                  </w:pPr>
                  <w:r w:rsidRPr="009851F4">
                    <w:rPr>
                      <w:rFonts w:ascii="Calibri" w:hAnsi="Calibri"/>
                    </w:rPr>
                    <w:t xml:space="preserve">5.1 Organizare de şantier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pt-BR"/>
                    </w:rPr>
                  </w:pPr>
                  <w:r w:rsidRPr="009851F4">
                    <w:rPr>
                      <w:rFonts w:ascii="Calibri" w:hAnsi="Calibri"/>
                      <w:lang w:val="pt-BR"/>
                    </w:rPr>
                    <w:t xml:space="preserve">5.1.1 lucrări de construcţii </w:t>
                  </w:r>
                  <w:r w:rsidRPr="009851F4">
                    <w:rPr>
                      <w:rFonts w:ascii="Calibri" w:hAnsi="Calibri"/>
                      <w:bCs/>
                      <w:lang w:val="pt-BR"/>
                    </w:rPr>
                    <w:t xml:space="preserve"> ş</w:t>
                  </w:r>
                  <w:r w:rsidRPr="009851F4">
                    <w:rPr>
                      <w:rFonts w:ascii="Calibri" w:hAnsi="Calibri"/>
                      <w:lang w:val="pt-BR"/>
                    </w:rPr>
                    <w:t>i instalaţii aferente organizării de şantier</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pt-BR"/>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pt-BR"/>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it-IT"/>
                    </w:rPr>
                  </w:pPr>
                  <w:r w:rsidRPr="009851F4">
                    <w:rPr>
                      <w:rFonts w:ascii="Calibri" w:hAnsi="Calibri"/>
                      <w:lang w:val="it-IT"/>
                    </w:rPr>
                    <w:t>5.1.2 cheltuieli conexe organizării şantierului</w:t>
                  </w:r>
                  <w:r w:rsidRPr="009851F4">
                    <w:rPr>
                      <w:rFonts w:ascii="Calibri" w:hAnsi="Calibri"/>
                      <w:b/>
                      <w:bCs/>
                      <w:lang w:val="it-IT"/>
                    </w:rPr>
                    <w:t xml:space="preserv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it-IT"/>
                    </w:rPr>
                  </w:pPr>
                  <w:r w:rsidRPr="009851F4">
                    <w:rPr>
                      <w:rFonts w:ascii="Calibri" w:hAnsi="Calibri"/>
                      <w:lang w:val="it-IT"/>
                    </w:rPr>
                    <w:t>5.2 Comisioane, taxe, costul creditului</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lang w:val="it-IT"/>
                    </w:rPr>
                  </w:pPr>
                  <w:r w:rsidRPr="009851F4">
                    <w:rPr>
                      <w:rFonts w:ascii="Calibri" w:eastAsia="SimSun" w:hAnsi="Calibri" w:cs="Calibri"/>
                      <w:lang w:val="en-GB" w:eastAsia="en-GB"/>
                    </w:rPr>
                    <w:t>5.2.1. Comisioanele şi dobânzile aferente creditului băncii finanţatoare</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lang w:val="it-IT"/>
                    </w:rPr>
                  </w:pPr>
                  <w:r w:rsidRPr="009851F4">
                    <w:rPr>
                      <w:rFonts w:ascii="Calibri" w:eastAsia="SimSun" w:hAnsi="Calibri" w:cs="Calibri"/>
                      <w:lang w:val="en-GB" w:eastAsia="en-GB"/>
                    </w:rPr>
                    <w:t>5.2.2. Cota aferentă ISC pentru controlul calităţii lucrărilor de construcţii</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autoSpaceDE w:val="0"/>
                    <w:autoSpaceDN w:val="0"/>
                    <w:adjustRightInd w:val="0"/>
                    <w:rPr>
                      <w:rFonts w:ascii="Calibri" w:eastAsia="SimSun" w:hAnsi="Calibri" w:cs="Calibri"/>
                      <w:lang w:val="en-GB" w:eastAsia="en-GB"/>
                    </w:rPr>
                  </w:pPr>
                  <w:r w:rsidRPr="009851F4">
                    <w:rPr>
                      <w:rFonts w:ascii="Calibri" w:eastAsia="SimSun" w:hAnsi="Calibri" w:cs="Calibri"/>
                      <w:lang w:val="en-GB" w:eastAsia="en-GB"/>
                    </w:rPr>
                    <w:t>5.2.3. Cota aferentă ISC pentru controlul statului în amenajarea teritoriului, urbanism şi pentru autorizarea lucrărilor de construcţ</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lang w:val="it-IT"/>
                    </w:rPr>
                  </w:pPr>
                  <w:r w:rsidRPr="009851F4">
                    <w:rPr>
                      <w:rFonts w:ascii="Calibri" w:eastAsia="SimSun" w:hAnsi="Calibri" w:cs="Calibri"/>
                      <w:lang w:val="en-GB" w:eastAsia="en-GB"/>
                    </w:rPr>
                    <w:t>5.2.4. Cota aferentă Casei Sociale a Constructorilor – CSC (N)</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lang w:val="it-IT"/>
                    </w:rPr>
                  </w:pPr>
                  <w:r w:rsidRPr="009851F4">
                    <w:rPr>
                      <w:rFonts w:ascii="Calibri" w:eastAsia="SimSun" w:hAnsi="Calibri" w:cs="Calibri"/>
                      <w:lang w:val="en-GB" w:eastAsia="en-GB"/>
                    </w:rPr>
                    <w:t>5.2.5. Taxe pentru acorduri, avize conforme şi autorizaţia de construire/desfiinţare</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rPr>
                      <w:rFonts w:ascii="Calibri" w:hAnsi="Calibri"/>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lang w:val="it-IT"/>
                    </w:rPr>
                  </w:pPr>
                  <w:r w:rsidRPr="009851F4">
                    <w:rPr>
                      <w:rFonts w:ascii="Calibri" w:hAnsi="Calibri" w:cs="Calibri"/>
                      <w:lang w:val="it-IT"/>
                    </w:rPr>
                    <w:lastRenderedPageBreak/>
                    <w:t>5.3 Cheltuieli diverse şi neprevăzute (N)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cs="Calibri"/>
                      <w:lang w:val="it-IT"/>
                    </w:rPr>
                  </w:pPr>
                  <w:r w:rsidRPr="009851F4">
                    <w:rPr>
                      <w:rFonts w:ascii="Calibri" w:eastAsia="SimSun" w:hAnsi="Calibri" w:cs="Calibri"/>
                      <w:lang w:val="en-GB" w:eastAsia="en-GB"/>
                    </w:rPr>
                    <w:t>5.4 Cheltuieli pentru informare şi publicitate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rPr>
                      <w:rFonts w:ascii="Calibri" w:hAnsi="Calibri"/>
                      <w:b/>
                      <w:bCs/>
                      <w:lang w:val="it-IT"/>
                    </w:rPr>
                  </w:pPr>
                  <w:r w:rsidRPr="009851F4">
                    <w:rPr>
                      <w:rFonts w:ascii="Calibri" w:hAnsi="Calibri"/>
                      <w:b/>
                      <w:bCs/>
                      <w:lang w:val="it-IT"/>
                    </w:rPr>
                    <w:t xml:space="preserve"> Capitolul 6 Cheltuieli pentru darea în exploatare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b/>
                      <w:bCs/>
                      <w:lang w:val="it-IT"/>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it-IT"/>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b/>
                      <w:bCs/>
                      <w:lang w:val="it-IT"/>
                    </w:rPr>
                  </w:pPr>
                </w:p>
              </w:tc>
            </w:tr>
            <w:tr w:rsidR="007F1F7E" w:rsidRPr="009851F4" w:rsidTr="00DB6C88">
              <w:trPr>
                <w:trHeight w:val="255"/>
              </w:trPr>
              <w:tc>
                <w:tcPr>
                  <w:tcW w:w="2835" w:type="pct"/>
                  <w:tcBorders>
                    <w:top w:val="nil"/>
                    <w:left w:val="single" w:sz="8" w:space="0" w:color="008080"/>
                    <w:bottom w:val="single" w:sz="4" w:space="0" w:color="008080"/>
                    <w:right w:val="nil"/>
                  </w:tcBorders>
                  <w:vAlign w:val="center"/>
                </w:tcPr>
                <w:p w:rsidR="007F1F7E" w:rsidRPr="009851F4" w:rsidRDefault="007F1F7E" w:rsidP="00DB6C88">
                  <w:pPr>
                    <w:rPr>
                      <w:rFonts w:ascii="Calibri" w:hAnsi="Calibri"/>
                      <w:lang w:val="pt-BR"/>
                    </w:rPr>
                  </w:pPr>
                  <w:r w:rsidRPr="009851F4">
                    <w:rPr>
                      <w:rFonts w:ascii="Calibri" w:hAnsi="Calibri"/>
                      <w:lang w:val="pt-BR"/>
                    </w:rPr>
                    <w:t xml:space="preserve">6.1 Pregătirea personalului de exploatare </w:t>
                  </w:r>
                  <w:r w:rsidRPr="009851F4">
                    <w:rPr>
                      <w:rFonts w:ascii="Calibri" w:hAnsi="Calibri"/>
                      <w:b/>
                      <w:bCs/>
                      <w:lang w:val="pt-BR"/>
                    </w:rPr>
                    <w:t>(N)</w:t>
                  </w:r>
                </w:p>
              </w:tc>
              <w:tc>
                <w:tcPr>
                  <w:tcW w:w="385" w:type="pct"/>
                  <w:tcBorders>
                    <w:top w:val="nil"/>
                    <w:left w:val="single" w:sz="8" w:space="0" w:color="008080"/>
                    <w:bottom w:val="single" w:sz="4" w:space="0" w:color="008080"/>
                    <w:right w:val="single" w:sz="4" w:space="0" w:color="008080"/>
                  </w:tcBorders>
                  <w:shd w:val="clear" w:color="auto" w:fill="00B050"/>
                  <w:noWrap/>
                  <w:vAlign w:val="bottom"/>
                </w:tcPr>
                <w:p w:rsidR="007F1F7E" w:rsidRPr="009851F4" w:rsidRDefault="007F1F7E" w:rsidP="00DB6C88">
                  <w:pPr>
                    <w:rPr>
                      <w:rFonts w:ascii="Calibri" w:hAnsi="Calibri"/>
                      <w:lang w:val="pt-BR"/>
                    </w:rPr>
                  </w:pPr>
                </w:p>
              </w:tc>
              <w:tc>
                <w:tcPr>
                  <w:tcW w:w="337" w:type="pct"/>
                  <w:tcBorders>
                    <w:top w:val="nil"/>
                    <w:left w:val="nil"/>
                    <w:bottom w:val="single" w:sz="4" w:space="0" w:color="008080"/>
                    <w:right w:val="single" w:sz="8" w:space="0" w:color="008080"/>
                  </w:tcBorders>
                  <w:noWrap/>
                  <w:vAlign w:val="center"/>
                </w:tcPr>
                <w:p w:rsidR="007F1F7E" w:rsidRPr="009851F4" w:rsidRDefault="007F1F7E" w:rsidP="00DB6C88">
                  <w:pPr>
                    <w:jc w:val="right"/>
                    <w:rPr>
                      <w:rFonts w:ascii="Calibri" w:hAnsi="Calibri"/>
                      <w:lang w:val="pt-BR"/>
                    </w:rPr>
                  </w:pPr>
                </w:p>
              </w:tc>
              <w:tc>
                <w:tcPr>
                  <w:tcW w:w="385" w:type="pct"/>
                  <w:tcBorders>
                    <w:top w:val="nil"/>
                    <w:left w:val="nil"/>
                    <w:bottom w:val="single" w:sz="4" w:space="0" w:color="008080"/>
                    <w:right w:val="single" w:sz="4" w:space="0" w:color="008080"/>
                  </w:tcBorders>
                  <w:shd w:val="clear" w:color="auto" w:fill="00B050"/>
                  <w:noWrap/>
                  <w:vAlign w:val="bottom"/>
                </w:tcPr>
                <w:p w:rsidR="007F1F7E" w:rsidRPr="009851F4" w:rsidRDefault="007F1F7E" w:rsidP="00DB6C88">
                  <w:pPr>
                    <w:rPr>
                      <w:rFonts w:ascii="Calibri" w:hAnsi="Calibri"/>
                      <w:lang w:val="pt-BR"/>
                    </w:rPr>
                  </w:pPr>
                </w:p>
              </w:tc>
              <w:tc>
                <w:tcPr>
                  <w:tcW w:w="337" w:type="pct"/>
                  <w:tcBorders>
                    <w:top w:val="nil"/>
                    <w:left w:val="nil"/>
                    <w:bottom w:val="single" w:sz="4" w:space="0" w:color="008080"/>
                    <w:right w:val="single" w:sz="8" w:space="0" w:color="008080"/>
                  </w:tcBorders>
                  <w:noWrap/>
                  <w:vAlign w:val="center"/>
                </w:tcPr>
                <w:p w:rsidR="007F1F7E" w:rsidRPr="009851F4" w:rsidRDefault="007F1F7E" w:rsidP="00DB6C88">
                  <w:pPr>
                    <w:jc w:val="right"/>
                    <w:rPr>
                      <w:rFonts w:ascii="Calibri" w:hAnsi="Calibri"/>
                      <w:lang w:val="pt-BR"/>
                    </w:rPr>
                  </w:pPr>
                </w:p>
              </w:tc>
              <w:tc>
                <w:tcPr>
                  <w:tcW w:w="385" w:type="pct"/>
                  <w:tcBorders>
                    <w:top w:val="nil"/>
                    <w:left w:val="nil"/>
                    <w:bottom w:val="single" w:sz="4" w:space="0" w:color="008080"/>
                    <w:right w:val="single" w:sz="4" w:space="0" w:color="008080"/>
                  </w:tcBorders>
                  <w:shd w:val="clear" w:color="auto" w:fill="00B050"/>
                  <w:noWrap/>
                  <w:vAlign w:val="bottom"/>
                </w:tcPr>
                <w:p w:rsidR="007F1F7E" w:rsidRPr="009851F4" w:rsidRDefault="007F1F7E" w:rsidP="00DB6C88">
                  <w:pPr>
                    <w:rPr>
                      <w:rFonts w:ascii="Calibri" w:hAnsi="Calibri"/>
                      <w:lang w:val="pt-BR"/>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pt-BR"/>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vAlign w:val="center"/>
                </w:tcPr>
                <w:p w:rsidR="007F1F7E" w:rsidRPr="009851F4" w:rsidRDefault="007F1F7E" w:rsidP="00DB6C88">
                  <w:pPr>
                    <w:rPr>
                      <w:rFonts w:ascii="Calibri" w:hAnsi="Calibri"/>
                      <w:lang w:val="pt-BR"/>
                    </w:rPr>
                  </w:pPr>
                  <w:r w:rsidRPr="009851F4">
                    <w:rPr>
                      <w:rFonts w:ascii="Calibri" w:hAnsi="Calibri"/>
                      <w:lang w:val="pt-BR"/>
                    </w:rPr>
                    <w:t xml:space="preserve">6.2 Probe tehnologice, încercări, rodaje, expertize la recepţie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7F1F7E" w:rsidP="00DB6C88">
                  <w:pPr>
                    <w:jc w:val="right"/>
                    <w:rPr>
                      <w:rFonts w:ascii="Calibri" w:hAnsi="Calibri"/>
                      <w:lang w:val="pt-BR"/>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lang w:val="pt-BR"/>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jc w:val="right"/>
                    <w:rPr>
                      <w:rFonts w:ascii="Calibri" w:hAnsi="Calibri"/>
                      <w:lang w:val="pt-BR"/>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jc w:val="center"/>
                    <w:rPr>
                      <w:rFonts w:ascii="Calibri" w:hAnsi="Calibri"/>
                      <w:b/>
                      <w:bCs/>
                      <w:lang w:val="pt-BR"/>
                    </w:rPr>
                  </w:pPr>
                  <w:r w:rsidRPr="009851F4">
                    <w:rPr>
                      <w:rFonts w:ascii="Calibri" w:hAnsi="Calibri"/>
                      <w:b/>
                      <w:bCs/>
                      <w:lang w:val="pt-BR"/>
                    </w:rPr>
                    <w:t xml:space="preserve">TOTAL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F1F7E" w:rsidRPr="009851F4" w:rsidRDefault="00435B10" w:rsidP="00DB6C88">
                  <w:pPr>
                    <w:jc w:val="right"/>
                    <w:rPr>
                      <w:rFonts w:ascii="Calibri" w:hAnsi="Calibri"/>
                      <w:b/>
                      <w:bCs/>
                      <w:lang w:val="pt-BR"/>
                    </w:rPr>
                  </w:pPr>
                  <w:r>
                    <w:rPr>
                      <w:rFonts w:ascii="Calibri" w:hAnsi="Calibri"/>
                      <w:b/>
                      <w:bCs/>
                      <w:lang w:val="pt-BR"/>
                    </w:rPr>
                    <w:t>41716</w:t>
                  </w: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435B10" w:rsidP="00DB6C88">
                  <w:pPr>
                    <w:jc w:val="right"/>
                    <w:rPr>
                      <w:rFonts w:ascii="Calibri" w:hAnsi="Calibri"/>
                      <w:b/>
                      <w:bCs/>
                      <w:lang w:val="pt-BR"/>
                    </w:rPr>
                  </w:pPr>
                  <w:r>
                    <w:rPr>
                      <w:rFonts w:ascii="Calibri" w:hAnsi="Calibri"/>
                      <w:b/>
                      <w:bCs/>
                      <w:lang w:val="pt-BR"/>
                    </w:rPr>
                    <w:t>0</w:t>
                  </w:r>
                </w:p>
              </w:tc>
              <w:tc>
                <w:tcPr>
                  <w:tcW w:w="385" w:type="pct"/>
                  <w:tcBorders>
                    <w:top w:val="nil"/>
                    <w:left w:val="nil"/>
                    <w:bottom w:val="single" w:sz="4" w:space="0" w:color="008080"/>
                    <w:right w:val="single" w:sz="4" w:space="0" w:color="008080"/>
                  </w:tcBorders>
                  <w:shd w:val="clear" w:color="auto" w:fill="auto"/>
                  <w:noWrap/>
                  <w:vAlign w:val="center"/>
                </w:tcPr>
                <w:p w:rsidR="007F1F7E" w:rsidRPr="009851F4" w:rsidRDefault="00435B10" w:rsidP="00DB6C88">
                  <w:pPr>
                    <w:jc w:val="right"/>
                    <w:rPr>
                      <w:rFonts w:ascii="Calibri" w:hAnsi="Calibri"/>
                      <w:b/>
                      <w:bCs/>
                      <w:lang w:val="pt-BR"/>
                    </w:rPr>
                  </w:pPr>
                  <w:r>
                    <w:rPr>
                      <w:rFonts w:ascii="Calibri" w:hAnsi="Calibri"/>
                      <w:b/>
                      <w:bCs/>
                      <w:lang w:val="pt-BR"/>
                    </w:rPr>
                    <w:t>41716</w:t>
                  </w:r>
                </w:p>
              </w:tc>
              <w:tc>
                <w:tcPr>
                  <w:tcW w:w="337" w:type="pct"/>
                  <w:tcBorders>
                    <w:top w:val="nil"/>
                    <w:left w:val="nil"/>
                    <w:bottom w:val="single" w:sz="4" w:space="0" w:color="008080"/>
                    <w:right w:val="single" w:sz="8" w:space="0" w:color="008080"/>
                  </w:tcBorders>
                  <w:shd w:val="clear" w:color="auto" w:fill="auto"/>
                  <w:noWrap/>
                  <w:vAlign w:val="center"/>
                </w:tcPr>
                <w:p w:rsidR="007F1F7E" w:rsidRPr="009851F4" w:rsidRDefault="00435B10" w:rsidP="00DB6C88">
                  <w:pPr>
                    <w:jc w:val="right"/>
                    <w:rPr>
                      <w:rFonts w:ascii="Calibri" w:hAnsi="Calibri"/>
                      <w:b/>
                      <w:bCs/>
                      <w:lang w:val="pt-BR"/>
                    </w:rPr>
                  </w:pPr>
                  <w:r>
                    <w:rPr>
                      <w:rFonts w:ascii="Calibri" w:hAnsi="Calibri"/>
                      <w:b/>
                      <w:bCs/>
                      <w:lang w:val="pt-BR"/>
                    </w:rPr>
                    <w:t>0</w:t>
                  </w: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435B10" w:rsidP="00DB6C88">
                  <w:pPr>
                    <w:jc w:val="right"/>
                    <w:rPr>
                      <w:rFonts w:ascii="Calibri" w:hAnsi="Calibri"/>
                      <w:b/>
                      <w:bCs/>
                      <w:lang w:val="pt-BR"/>
                    </w:rPr>
                  </w:pPr>
                  <w:r>
                    <w:rPr>
                      <w:rFonts w:ascii="Calibri" w:hAnsi="Calibri"/>
                      <w:b/>
                      <w:bCs/>
                      <w:lang w:val="pt-BR"/>
                    </w:rPr>
                    <w:t>0</w:t>
                  </w: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435B10" w:rsidP="00DB6C88">
                  <w:pPr>
                    <w:jc w:val="right"/>
                    <w:rPr>
                      <w:rFonts w:ascii="Calibri" w:hAnsi="Calibri"/>
                      <w:b/>
                      <w:bCs/>
                      <w:lang w:val="pt-BR"/>
                    </w:rPr>
                  </w:pPr>
                  <w:r>
                    <w:rPr>
                      <w:rFonts w:ascii="Calibri" w:hAnsi="Calibri"/>
                      <w:b/>
                      <w:bCs/>
                      <w:lang w:val="pt-BR"/>
                    </w:rPr>
                    <w:t>0</w:t>
                  </w: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jc w:val="center"/>
                    <w:rPr>
                      <w:rFonts w:ascii="Calibri" w:hAnsi="Calibri"/>
                      <w:b/>
                      <w:bCs/>
                      <w:lang w:val="pt-BR"/>
                    </w:rPr>
                  </w:pPr>
                  <w:r w:rsidRPr="009851F4">
                    <w:rPr>
                      <w:rFonts w:ascii="Calibri" w:hAnsi="Calibri"/>
                      <w:b/>
                      <w:bCs/>
                      <w:lang w:val="pt-BR"/>
                    </w:rPr>
                    <w:t xml:space="preserve"> ACTUALIZARE Cheltuieli Eligibile (max 5%)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7F1F7E" w:rsidP="00DB6C88">
                  <w:pPr>
                    <w:jc w:val="right"/>
                    <w:rPr>
                      <w:rFonts w:ascii="Calibri" w:hAnsi="Calibri"/>
                      <w:b/>
                      <w:bCs/>
                      <w:lang w:val="pt-BR"/>
                    </w:rPr>
                  </w:pP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7F1F7E" w:rsidP="00DB6C88">
                  <w:pPr>
                    <w:rPr>
                      <w:rFonts w:ascii="Calibri" w:hAnsi="Calibri"/>
                      <w:b/>
                      <w:bCs/>
                      <w:lang w:val="pt-BR"/>
                    </w:rPr>
                  </w:pP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jc w:val="center"/>
                    <w:rPr>
                      <w:rFonts w:ascii="Calibri" w:hAnsi="Calibri"/>
                      <w:b/>
                      <w:bCs/>
                      <w:lang w:val="pt-BR"/>
                    </w:rPr>
                  </w:pPr>
                  <w:r w:rsidRPr="009851F4">
                    <w:rPr>
                      <w:rFonts w:ascii="Calibri" w:hAnsi="Calibri"/>
                      <w:b/>
                      <w:bCs/>
                      <w:lang w:val="pt-BR"/>
                    </w:rPr>
                    <w:t>TOTAL GENERAL fără TVA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435B10" w:rsidP="00DB6C88">
                  <w:pPr>
                    <w:rPr>
                      <w:rFonts w:ascii="Calibri" w:hAnsi="Calibri"/>
                      <w:b/>
                      <w:bCs/>
                      <w:lang w:val="pt-BR"/>
                    </w:rPr>
                  </w:pPr>
                  <w:r>
                    <w:rPr>
                      <w:rFonts w:ascii="Calibri" w:hAnsi="Calibri"/>
                      <w:b/>
                      <w:bCs/>
                      <w:lang w:val="pt-BR"/>
                    </w:rPr>
                    <w:t>41716</w:t>
                  </w: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435B10" w:rsidP="00DB6C88">
                  <w:pPr>
                    <w:rPr>
                      <w:rFonts w:ascii="Calibri" w:hAnsi="Calibri"/>
                      <w:b/>
                      <w:bCs/>
                      <w:lang w:val="pt-BR"/>
                    </w:rPr>
                  </w:pPr>
                  <w:r>
                    <w:rPr>
                      <w:rFonts w:ascii="Calibri" w:hAnsi="Calibri"/>
                      <w:b/>
                      <w:bCs/>
                      <w:lang w:val="pt-BR"/>
                    </w:rPr>
                    <w:t>0</w:t>
                  </w: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435B10" w:rsidP="00DB6C88">
                  <w:pPr>
                    <w:rPr>
                      <w:rFonts w:ascii="Calibri" w:hAnsi="Calibri"/>
                      <w:b/>
                      <w:bCs/>
                      <w:lang w:val="pt-BR"/>
                    </w:rPr>
                  </w:pPr>
                  <w:r>
                    <w:rPr>
                      <w:rFonts w:ascii="Calibri" w:hAnsi="Calibri"/>
                      <w:b/>
                      <w:bCs/>
                      <w:lang w:val="pt-BR"/>
                    </w:rPr>
                    <w:t>41716</w:t>
                  </w: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435B10" w:rsidP="00DB6C88">
                  <w:pPr>
                    <w:rPr>
                      <w:rFonts w:ascii="Calibri" w:hAnsi="Calibri"/>
                      <w:b/>
                      <w:bCs/>
                      <w:lang w:val="pt-BR"/>
                    </w:rPr>
                  </w:pPr>
                  <w:r>
                    <w:rPr>
                      <w:rFonts w:ascii="Calibri" w:hAnsi="Calibri"/>
                      <w:b/>
                      <w:bCs/>
                      <w:lang w:val="pt-BR"/>
                    </w:rPr>
                    <w:t>0</w:t>
                  </w: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435B10" w:rsidP="00DB6C88">
                  <w:pPr>
                    <w:rPr>
                      <w:rFonts w:ascii="Calibri" w:hAnsi="Calibri"/>
                      <w:b/>
                      <w:bCs/>
                      <w:lang w:val="pt-BR"/>
                    </w:rPr>
                  </w:pPr>
                  <w:r>
                    <w:rPr>
                      <w:rFonts w:ascii="Calibri" w:hAnsi="Calibri"/>
                      <w:b/>
                      <w:bCs/>
                      <w:lang w:val="pt-BR"/>
                    </w:rPr>
                    <w:t>0</w:t>
                  </w: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435B10" w:rsidP="00DB6C88">
                  <w:pPr>
                    <w:rPr>
                      <w:rFonts w:ascii="Calibri" w:hAnsi="Calibri"/>
                      <w:b/>
                      <w:bCs/>
                      <w:lang w:val="pt-BR"/>
                    </w:rPr>
                  </w:pPr>
                  <w:r>
                    <w:rPr>
                      <w:rFonts w:ascii="Calibri" w:hAnsi="Calibri"/>
                      <w:b/>
                      <w:bCs/>
                      <w:lang w:val="pt-BR"/>
                    </w:rPr>
                    <w:t>0</w:t>
                  </w:r>
                </w:p>
              </w:tc>
            </w:tr>
            <w:tr w:rsidR="007F1F7E" w:rsidRPr="009851F4" w:rsidTr="00DB6C88">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F1F7E" w:rsidRPr="009851F4" w:rsidRDefault="007F1F7E" w:rsidP="00DB6C88">
                  <w:pPr>
                    <w:jc w:val="center"/>
                    <w:rPr>
                      <w:rFonts w:ascii="Calibri" w:hAnsi="Calibri"/>
                      <w:b/>
                      <w:bCs/>
                      <w:lang w:val="pt-BR"/>
                    </w:rPr>
                  </w:pPr>
                  <w:r w:rsidRPr="009851F4">
                    <w:rPr>
                      <w:rFonts w:ascii="Calibri" w:hAnsi="Calibri"/>
                      <w:b/>
                      <w:bCs/>
                      <w:lang w:val="pt-BR"/>
                    </w:rPr>
                    <w:t xml:space="preserve"> Valoare TVA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F1F7E" w:rsidRPr="009851F4" w:rsidRDefault="00435B10" w:rsidP="00DB6C88">
                  <w:pPr>
                    <w:jc w:val="right"/>
                    <w:rPr>
                      <w:rFonts w:ascii="Calibri" w:hAnsi="Calibri"/>
                      <w:b/>
                      <w:bCs/>
                      <w:lang w:val="pt-BR"/>
                    </w:rPr>
                  </w:pPr>
                  <w:r>
                    <w:rPr>
                      <w:rFonts w:ascii="Calibri" w:hAnsi="Calibri"/>
                      <w:b/>
                      <w:bCs/>
                      <w:lang w:val="pt-BR"/>
                    </w:rPr>
                    <w:t>7926</w:t>
                  </w: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435B10" w:rsidP="00DB6C88">
                  <w:pPr>
                    <w:jc w:val="right"/>
                    <w:rPr>
                      <w:rFonts w:ascii="Calibri" w:hAnsi="Calibri"/>
                      <w:b/>
                      <w:bCs/>
                      <w:lang w:val="pt-BR"/>
                    </w:rPr>
                  </w:pPr>
                  <w:r>
                    <w:rPr>
                      <w:rFonts w:ascii="Calibri" w:hAnsi="Calibri"/>
                      <w:b/>
                      <w:bCs/>
                      <w:lang w:val="pt-BR"/>
                    </w:rPr>
                    <w:t>0</w:t>
                  </w: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435B10" w:rsidP="00DB6C88">
                  <w:pPr>
                    <w:jc w:val="right"/>
                    <w:rPr>
                      <w:rFonts w:ascii="Calibri" w:hAnsi="Calibri"/>
                      <w:b/>
                      <w:bCs/>
                      <w:lang w:val="pt-BR"/>
                    </w:rPr>
                  </w:pPr>
                  <w:r>
                    <w:rPr>
                      <w:rFonts w:ascii="Calibri" w:hAnsi="Calibri"/>
                      <w:b/>
                      <w:bCs/>
                      <w:lang w:val="pt-BR"/>
                    </w:rPr>
                    <w:t>7926</w:t>
                  </w:r>
                </w:p>
              </w:tc>
              <w:tc>
                <w:tcPr>
                  <w:tcW w:w="337" w:type="pct"/>
                  <w:tcBorders>
                    <w:top w:val="nil"/>
                    <w:left w:val="nil"/>
                    <w:bottom w:val="single" w:sz="4" w:space="0" w:color="008080"/>
                    <w:right w:val="single" w:sz="8" w:space="0" w:color="008080"/>
                  </w:tcBorders>
                  <w:shd w:val="clear" w:color="auto" w:fill="auto"/>
                  <w:noWrap/>
                  <w:vAlign w:val="bottom"/>
                </w:tcPr>
                <w:p w:rsidR="007F1F7E" w:rsidRPr="009851F4" w:rsidRDefault="00435B10" w:rsidP="00DB6C88">
                  <w:pPr>
                    <w:jc w:val="right"/>
                    <w:rPr>
                      <w:rFonts w:ascii="Calibri" w:hAnsi="Calibri"/>
                      <w:b/>
                      <w:bCs/>
                      <w:lang w:val="pt-BR"/>
                    </w:rPr>
                  </w:pPr>
                  <w:r>
                    <w:rPr>
                      <w:rFonts w:ascii="Calibri" w:hAnsi="Calibri"/>
                      <w:b/>
                      <w:bCs/>
                      <w:lang w:val="pt-BR"/>
                    </w:rPr>
                    <w:t>0</w:t>
                  </w:r>
                </w:p>
              </w:tc>
              <w:tc>
                <w:tcPr>
                  <w:tcW w:w="385" w:type="pct"/>
                  <w:tcBorders>
                    <w:top w:val="nil"/>
                    <w:left w:val="nil"/>
                    <w:bottom w:val="single" w:sz="4" w:space="0" w:color="008080"/>
                    <w:right w:val="single" w:sz="4" w:space="0" w:color="008080"/>
                  </w:tcBorders>
                  <w:shd w:val="clear" w:color="auto" w:fill="auto"/>
                  <w:noWrap/>
                  <w:vAlign w:val="bottom"/>
                </w:tcPr>
                <w:p w:rsidR="007F1F7E" w:rsidRPr="009851F4" w:rsidRDefault="00435B10" w:rsidP="00DB6C88">
                  <w:pPr>
                    <w:jc w:val="right"/>
                    <w:rPr>
                      <w:rFonts w:ascii="Calibri" w:hAnsi="Calibri"/>
                      <w:b/>
                      <w:bCs/>
                      <w:lang w:val="pt-BR"/>
                    </w:rPr>
                  </w:pPr>
                  <w:r>
                    <w:rPr>
                      <w:rFonts w:ascii="Calibri" w:hAnsi="Calibri"/>
                      <w:b/>
                      <w:bCs/>
                      <w:lang w:val="pt-BR"/>
                    </w:rPr>
                    <w:t>0</w:t>
                  </w:r>
                </w:p>
              </w:tc>
              <w:tc>
                <w:tcPr>
                  <w:tcW w:w="336" w:type="pct"/>
                  <w:tcBorders>
                    <w:top w:val="nil"/>
                    <w:left w:val="nil"/>
                    <w:bottom w:val="single" w:sz="4" w:space="0" w:color="008080"/>
                    <w:right w:val="single" w:sz="8" w:space="0" w:color="008080"/>
                  </w:tcBorders>
                  <w:shd w:val="clear" w:color="auto" w:fill="auto"/>
                  <w:noWrap/>
                  <w:vAlign w:val="bottom"/>
                </w:tcPr>
                <w:p w:rsidR="007F1F7E" w:rsidRPr="009851F4" w:rsidRDefault="00435B10" w:rsidP="00DB6C88">
                  <w:pPr>
                    <w:jc w:val="right"/>
                    <w:rPr>
                      <w:rFonts w:ascii="Calibri" w:hAnsi="Calibri"/>
                      <w:b/>
                      <w:bCs/>
                      <w:lang w:val="pt-BR"/>
                    </w:rPr>
                  </w:pPr>
                  <w:r>
                    <w:rPr>
                      <w:rFonts w:ascii="Calibri" w:hAnsi="Calibri"/>
                      <w:b/>
                      <w:bCs/>
                      <w:lang w:val="pt-BR"/>
                    </w:rPr>
                    <w:t>0</w:t>
                  </w:r>
                </w:p>
              </w:tc>
            </w:tr>
            <w:tr w:rsidR="007F1F7E" w:rsidRPr="009851F4" w:rsidTr="00DB6C88">
              <w:trPr>
                <w:trHeight w:val="270"/>
              </w:trPr>
              <w:tc>
                <w:tcPr>
                  <w:tcW w:w="2835" w:type="pct"/>
                  <w:tcBorders>
                    <w:top w:val="nil"/>
                    <w:left w:val="single" w:sz="8" w:space="0" w:color="008080"/>
                    <w:bottom w:val="single" w:sz="8" w:space="0" w:color="008080"/>
                    <w:right w:val="nil"/>
                  </w:tcBorders>
                  <w:shd w:val="clear" w:color="auto" w:fill="auto"/>
                  <w:noWrap/>
                  <w:vAlign w:val="bottom"/>
                </w:tcPr>
                <w:p w:rsidR="007F1F7E" w:rsidRPr="009851F4" w:rsidRDefault="007F1F7E" w:rsidP="00DB6C88">
                  <w:pPr>
                    <w:jc w:val="center"/>
                    <w:rPr>
                      <w:rFonts w:ascii="Calibri" w:hAnsi="Calibri"/>
                      <w:b/>
                      <w:bCs/>
                      <w:lang w:val="pt-BR"/>
                    </w:rPr>
                  </w:pPr>
                  <w:r w:rsidRPr="009851F4">
                    <w:rPr>
                      <w:rFonts w:ascii="Calibri" w:hAnsi="Calibri"/>
                      <w:b/>
                      <w:bCs/>
                      <w:lang w:val="pt-BR"/>
                    </w:rPr>
                    <w:t xml:space="preserve"> TOTAL GENERAL inclusiv TVA </w:t>
                  </w:r>
                </w:p>
              </w:tc>
              <w:tc>
                <w:tcPr>
                  <w:tcW w:w="722"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7F1F7E" w:rsidRPr="009851F4" w:rsidRDefault="00435B10" w:rsidP="00DB6C88">
                  <w:pPr>
                    <w:jc w:val="center"/>
                    <w:rPr>
                      <w:rFonts w:ascii="Calibri" w:hAnsi="Calibri"/>
                      <w:b/>
                      <w:bCs/>
                      <w:lang w:val="pt-BR"/>
                    </w:rPr>
                  </w:pPr>
                  <w:r>
                    <w:rPr>
                      <w:rFonts w:ascii="Calibri" w:hAnsi="Calibri"/>
                      <w:b/>
                      <w:bCs/>
                      <w:lang w:val="pt-BR"/>
                    </w:rPr>
                    <w:t>49642</w:t>
                  </w:r>
                </w:p>
              </w:tc>
              <w:tc>
                <w:tcPr>
                  <w:tcW w:w="722" w:type="pct"/>
                  <w:gridSpan w:val="2"/>
                  <w:tcBorders>
                    <w:top w:val="single" w:sz="4" w:space="0" w:color="008080"/>
                    <w:left w:val="nil"/>
                    <w:bottom w:val="single" w:sz="8" w:space="0" w:color="008080"/>
                    <w:right w:val="single" w:sz="8" w:space="0" w:color="008080"/>
                  </w:tcBorders>
                  <w:shd w:val="clear" w:color="auto" w:fill="auto"/>
                  <w:noWrap/>
                  <w:vAlign w:val="bottom"/>
                </w:tcPr>
                <w:p w:rsidR="007F1F7E" w:rsidRPr="009851F4" w:rsidRDefault="00435B10" w:rsidP="00DB6C88">
                  <w:pPr>
                    <w:jc w:val="center"/>
                    <w:rPr>
                      <w:rFonts w:ascii="Calibri" w:hAnsi="Calibri"/>
                      <w:b/>
                      <w:bCs/>
                      <w:lang w:val="pt-BR"/>
                    </w:rPr>
                  </w:pPr>
                  <w:r>
                    <w:rPr>
                      <w:rFonts w:ascii="Calibri" w:hAnsi="Calibri"/>
                      <w:b/>
                      <w:bCs/>
                      <w:lang w:val="pt-BR"/>
                    </w:rPr>
                    <w:t>49642</w:t>
                  </w:r>
                </w:p>
              </w:tc>
              <w:tc>
                <w:tcPr>
                  <w:tcW w:w="721" w:type="pct"/>
                  <w:gridSpan w:val="2"/>
                  <w:tcBorders>
                    <w:top w:val="single" w:sz="4" w:space="0" w:color="008080"/>
                    <w:left w:val="nil"/>
                    <w:bottom w:val="single" w:sz="8" w:space="0" w:color="008080"/>
                    <w:right w:val="single" w:sz="8" w:space="0" w:color="008080"/>
                  </w:tcBorders>
                  <w:shd w:val="clear" w:color="auto" w:fill="auto"/>
                  <w:noWrap/>
                  <w:vAlign w:val="bottom"/>
                </w:tcPr>
                <w:p w:rsidR="007F1F7E" w:rsidRPr="009851F4" w:rsidRDefault="00435B10" w:rsidP="00DB6C88">
                  <w:pPr>
                    <w:jc w:val="center"/>
                    <w:rPr>
                      <w:rFonts w:ascii="Calibri" w:hAnsi="Calibri"/>
                      <w:b/>
                      <w:bCs/>
                      <w:lang w:val="pt-BR"/>
                    </w:rPr>
                  </w:pPr>
                  <w:r>
                    <w:rPr>
                      <w:rFonts w:ascii="Calibri" w:hAnsi="Calibri"/>
                      <w:b/>
                      <w:bCs/>
                      <w:lang w:val="pt-BR"/>
                    </w:rPr>
                    <w:t>0</w:t>
                  </w:r>
                </w:p>
              </w:tc>
            </w:tr>
          </w:tbl>
          <w:p w:rsidR="007F1F7E" w:rsidRPr="009851F4" w:rsidRDefault="007F1F7E" w:rsidP="00DB6C88">
            <w:pPr>
              <w:rPr>
                <w:rFonts w:ascii="Calibri" w:hAnsi="Calibri"/>
                <w:b/>
                <w:i/>
                <w:iCs/>
                <w:caps/>
                <w:u w:val="single"/>
                <w:lang w:val="ro-RO"/>
              </w:rPr>
            </w:pPr>
            <w:r w:rsidRPr="009851F4">
              <w:rPr>
                <w:rFonts w:ascii="Calibri" w:hAnsi="Calibri"/>
                <w:b/>
                <w:i/>
                <w:iCs/>
                <w:lang w:val="ro-RO"/>
              </w:rPr>
              <w:t>Toate costurile vor fi exprimate în Euro şi se vor baza pe devizul general din Studiul de fezabilitate (întocmit în Euro)</w:t>
            </w:r>
          </w:p>
          <w:p w:rsidR="007F1F7E" w:rsidRPr="009851F4" w:rsidRDefault="007F1F7E" w:rsidP="00DB6C88">
            <w:pPr>
              <w:rPr>
                <w:rFonts w:ascii="Calibri" w:eastAsia="Arial Unicode MS" w:hAnsi="Calibri"/>
                <w:lang w:val="ro-RO"/>
              </w:rPr>
            </w:pPr>
            <w:r w:rsidRPr="009851F4">
              <w:rPr>
                <w:rFonts w:ascii="Calibri" w:hAnsi="Calibri"/>
                <w:lang w:val="ro-RO"/>
              </w:rPr>
              <w:t xml:space="preserve">1 Euro = </w:t>
            </w:r>
            <w:r w:rsidR="00435B10">
              <w:rPr>
                <w:rFonts w:ascii="Calibri" w:hAnsi="Calibri"/>
                <w:lang w:val="ro-RO"/>
              </w:rPr>
              <w:t>4,6701</w:t>
            </w:r>
            <w:r w:rsidRPr="009851F4">
              <w:rPr>
                <w:rFonts w:ascii="Calibri" w:hAnsi="Calibri"/>
                <w:lang w:val="ro-RO"/>
              </w:rPr>
              <w:t xml:space="preserve">………..LEI </w:t>
            </w:r>
            <w:r w:rsidRPr="009851F4">
              <w:rPr>
                <w:rFonts w:ascii="Calibri" w:eastAsia="Arial Unicode MS" w:hAnsi="Calibri"/>
                <w:lang w:val="ro-RO"/>
              </w:rPr>
              <w:t>(</w:t>
            </w:r>
            <w:r w:rsidRPr="009851F4">
              <w:rPr>
                <w:rFonts w:ascii="Calibri" w:hAnsi="Calibri"/>
                <w:lang w:val="ro-RO"/>
              </w:rPr>
              <w:t>Rata de conversie între Euro şi moneda naţională pentru România este cea publicată de Banca Central Europeană pe Internet la adresa : &lt;http://www.ecb.int/index.html&gt;</w:t>
            </w:r>
            <w:r w:rsidRPr="009851F4">
              <w:rPr>
                <w:rFonts w:ascii="Calibri" w:eastAsia="Arial Unicode MS" w:hAnsi="Calibri"/>
                <w:lang w:val="ro-RO"/>
              </w:rPr>
              <w:t>la data întocmirii Studiului de fezabilitate) 5</w:t>
            </w:r>
          </w:p>
          <w:p w:rsidR="007F1F7E" w:rsidRPr="009851F4" w:rsidRDefault="007F1F7E" w:rsidP="00DB6C88">
            <w:pPr>
              <w:pStyle w:val="Corptext3"/>
              <w:rPr>
                <w:rFonts w:ascii="Calibri" w:hAnsi="Calibri"/>
                <w:b/>
                <w:sz w:val="22"/>
                <w:szCs w:val="22"/>
                <w:lang w:val="ro-RO"/>
              </w:rPr>
            </w:pPr>
          </w:p>
          <w:p w:rsidR="007F1F7E" w:rsidRPr="009851F4" w:rsidRDefault="007F1F7E" w:rsidP="00DB6C88">
            <w:pPr>
              <w:pStyle w:val="Corptext3"/>
              <w:rPr>
                <w:rFonts w:ascii="Calibri" w:hAnsi="Calibri"/>
                <w:b/>
                <w:sz w:val="22"/>
                <w:szCs w:val="22"/>
              </w:rPr>
            </w:pPr>
          </w:p>
        </w:tc>
      </w:tr>
    </w:tbl>
    <w:p w:rsidR="007F1F7E" w:rsidRDefault="007F1F7E" w:rsidP="002B39DF">
      <w:pPr>
        <w:pStyle w:val="NormalWeb"/>
        <w:spacing w:before="120" w:after="120"/>
        <w:jc w:val="both"/>
        <w:rPr>
          <w:rFonts w:ascii="Calibri" w:hAnsi="Calibri"/>
          <w:lang w:val="ro-RO"/>
        </w:rPr>
        <w:sectPr w:rsidR="007F1F7E" w:rsidSect="007F1F7E">
          <w:pgSz w:w="16834" w:h="11909" w:orient="landscape" w:code="9"/>
          <w:pgMar w:top="1138" w:right="1138" w:bottom="1411" w:left="1138" w:header="576" w:footer="432" w:gutter="0"/>
          <w:cols w:space="720"/>
        </w:sectPr>
      </w:pPr>
    </w:p>
    <w:p w:rsidR="007F1F7E" w:rsidRDefault="007F1F7E" w:rsidP="002B39DF">
      <w:pPr>
        <w:pStyle w:val="NormalWeb"/>
        <w:spacing w:before="120" w:after="120"/>
        <w:jc w:val="both"/>
        <w:rPr>
          <w:rFonts w:ascii="Calibri" w:hAnsi="Calibri"/>
          <w:lang w:val="ro-RO"/>
        </w:rPr>
      </w:pPr>
    </w:p>
    <w:p w:rsidR="007F1F7E" w:rsidRPr="007F1F7E" w:rsidRDefault="007F1F7E" w:rsidP="002B39DF">
      <w:pPr>
        <w:pStyle w:val="NormalWeb"/>
        <w:spacing w:before="120" w:after="120"/>
        <w:jc w:val="both"/>
        <w:rPr>
          <w:rFonts w:ascii="Calibri" w:hAnsi="Calibri"/>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7"/>
        <w:gridCol w:w="914"/>
        <w:gridCol w:w="915"/>
        <w:gridCol w:w="1090"/>
      </w:tblGrid>
      <w:tr w:rsidR="002B39DF" w:rsidRPr="00412201" w:rsidTr="00FC6E0E">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rsidR="002B39DF" w:rsidRPr="002D2CD1" w:rsidRDefault="002B39DF" w:rsidP="00FC6E0E">
            <w:pPr>
              <w:pStyle w:val="NormalWeb"/>
              <w:spacing w:before="120" w:after="120"/>
              <w:rPr>
                <w:rFonts w:ascii="Calibri" w:hAnsi="Calibri"/>
                <w:u w:val="single"/>
                <w:lang w:val="ro-RO"/>
              </w:rPr>
            </w:pPr>
            <w:r w:rsidRPr="002D2CD1">
              <w:rPr>
                <w:rFonts w:ascii="Calibri" w:hAnsi="Calibri"/>
                <w:b/>
                <w:u w:val="single"/>
                <w:lang w:val="ro-RO"/>
              </w:rPr>
              <w:t>C. Verificarea bugetului indicativ</w:t>
            </w:r>
          </w:p>
          <w:p w:rsidR="002B39DF" w:rsidRPr="002D2CD1" w:rsidRDefault="002B39DF" w:rsidP="00FC6E0E">
            <w:pPr>
              <w:pStyle w:val="NormalWeb"/>
              <w:spacing w:before="120" w:after="120"/>
              <w:jc w:val="both"/>
              <w:rPr>
                <w:rFonts w:ascii="Calibri" w:hAnsi="Calibri"/>
                <w:u w:val="single"/>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Style w:val="NormalWeb"/>
              <w:spacing w:before="120" w:after="120"/>
              <w:rPr>
                <w:rFonts w:ascii="Calibri" w:hAnsi="Calibri"/>
              </w:rPr>
            </w:pPr>
            <w:r w:rsidRPr="00412201">
              <w:rPr>
                <w:rFonts w:ascii="Calibri" w:hAnsi="Calibri" w:cs="Calibri"/>
              </w:rPr>
              <w:t>Verificare efectuată</w:t>
            </w:r>
          </w:p>
        </w:tc>
      </w:tr>
      <w:tr w:rsidR="002B39DF" w:rsidRPr="00412201" w:rsidTr="00FC6E0E">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spacing w:before="120" w:after="120" w:line="240" w:lineRule="auto"/>
              <w:rPr>
                <w:b/>
                <w:sz w:val="24"/>
                <w:u w:val="single"/>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Style w:val="NormalWeb"/>
              <w:spacing w:before="120" w:after="120"/>
              <w:rPr>
                <w:rFonts w:ascii="Calibri" w:hAnsi="Calibri"/>
              </w:rPr>
            </w:pPr>
            <w:r w:rsidRPr="002D2CD1">
              <w:rPr>
                <w:rFonts w:ascii="Calibri" w:hAnsi="Calibri"/>
                <w:b/>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Style w:val="NormalWeb"/>
              <w:spacing w:before="120" w:after="120"/>
              <w:rPr>
                <w:rFonts w:ascii="Calibri" w:hAnsi="Calibri"/>
              </w:rPr>
            </w:pPr>
            <w:r w:rsidRPr="002D2CD1">
              <w:rPr>
                <w:rFonts w:ascii="Calibri" w:hAnsi="Calibri"/>
                <w:b/>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Style w:val="NormalWeb"/>
              <w:spacing w:before="120" w:after="120"/>
              <w:rPr>
                <w:rFonts w:ascii="Calibri" w:hAnsi="Calibri"/>
              </w:rPr>
            </w:pPr>
            <w:r w:rsidRPr="002D2CD1">
              <w:rPr>
                <w:rFonts w:ascii="Calibri" w:hAnsi="Calibri"/>
                <w:b/>
                <w:lang w:val="ro-RO"/>
              </w:rPr>
              <w:t>NU ESTE CAZUL</w:t>
            </w:r>
          </w:p>
        </w:tc>
      </w:tr>
      <w:tr w:rsidR="002B39DF" w:rsidRPr="00412201" w:rsidTr="00FC6E0E">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spacing w:before="120" w:after="120" w:line="240" w:lineRule="auto"/>
              <w:jc w:val="both"/>
              <w:rPr>
                <w:sz w:val="24"/>
              </w:rPr>
            </w:pPr>
            <w:r w:rsidRPr="002D2CD1">
              <w:rPr>
                <w:sz w:val="24"/>
              </w:rPr>
              <w:t>3.1 Informaţiile furnizate în cadrul bugetului indicativ din cererea de finanţare sunt corecte şi sunt în conformitate cu devizul general şi devizele pe obiect precizate în Studiul de fezabilitate/ Memoriul Justificativ?</w:t>
            </w:r>
          </w:p>
          <w:p w:rsidR="002B39DF" w:rsidRPr="002D2CD1" w:rsidRDefault="002B39DF" w:rsidP="00FC6E0E">
            <w:pPr>
              <w:spacing w:before="120" w:after="120" w:line="240" w:lineRule="auto"/>
              <w:jc w:val="both"/>
              <w:rPr>
                <w:b/>
                <w:i/>
                <w:caps/>
                <w:sz w:val="24"/>
              </w:rPr>
            </w:pPr>
            <w:r w:rsidRPr="002D2CD1">
              <w:rPr>
                <w:b/>
                <w:i/>
                <w:sz w:val="24"/>
              </w:rPr>
              <w:t>Da cu diferenţe</w:t>
            </w:r>
            <w:r w:rsidRPr="002D2CD1">
              <w:rPr>
                <w:b/>
                <w:i/>
                <w:caps/>
                <w:sz w:val="24"/>
              </w:rPr>
              <w:t>*</w:t>
            </w:r>
          </w:p>
          <w:p w:rsidR="002B39DF" w:rsidRPr="002D2CD1" w:rsidRDefault="002B39DF" w:rsidP="00FC6E0E">
            <w:pPr>
              <w:spacing w:before="120" w:after="120" w:line="240" w:lineRule="auto"/>
              <w:jc w:val="both"/>
              <w:rPr>
                <w:b/>
                <w:sz w:val="24"/>
                <w:u w:val="single"/>
              </w:rPr>
            </w:pPr>
            <w:r w:rsidRPr="002D2CD1">
              <w:rPr>
                <w:b/>
                <w:i/>
                <w:caps/>
                <w:sz w:val="24"/>
              </w:rPr>
              <w:t xml:space="preserve"> * </w:t>
            </w:r>
            <w:r w:rsidRPr="002D2CD1">
              <w:rPr>
                <w:sz w:val="24"/>
              </w:rPr>
              <w:t>Se completează în cazul când expertul constată diferenţe faţă de bugetul prezentat de  solicitant în cererea de finanţare</w:t>
            </w:r>
          </w:p>
        </w:tc>
        <w:tc>
          <w:tcPr>
            <w:tcW w:w="477" w:type="pct"/>
            <w:tcBorders>
              <w:top w:val="single" w:sz="4" w:space="0" w:color="auto"/>
              <w:left w:val="single" w:sz="4" w:space="0" w:color="auto"/>
              <w:bottom w:val="single" w:sz="4" w:space="0" w:color="auto"/>
              <w:right w:val="single" w:sz="4" w:space="0" w:color="auto"/>
            </w:tcBorders>
            <w:shd w:val="clear" w:color="auto" w:fill="auto"/>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rPr>
            </w:pPr>
          </w:p>
          <w:p w:rsidR="002B39DF" w:rsidRPr="002D2CD1" w:rsidRDefault="002B39DF" w:rsidP="00FC6E0E">
            <w:pPr>
              <w:pStyle w:val="NormalWeb"/>
              <w:spacing w:before="120" w:after="120"/>
              <w:rPr>
                <w:rFonts w:ascii="Calibri" w:hAnsi="Calibri"/>
              </w:rPr>
            </w:pPr>
          </w:p>
          <w:p w:rsidR="002B39DF" w:rsidRPr="002D2CD1" w:rsidRDefault="002B39DF" w:rsidP="00FC6E0E">
            <w:pPr>
              <w:pStyle w:val="NormalWeb"/>
              <w:spacing w:before="120" w:after="120"/>
              <w:rPr>
                <w:rFonts w:ascii="Calibri" w:hAnsi="Calibri"/>
              </w:rPr>
            </w:pPr>
          </w:p>
          <w:p w:rsidR="002B39DF" w:rsidRPr="002D2CD1" w:rsidRDefault="002B39DF" w:rsidP="00FC6E0E">
            <w:pPr>
              <w:pStyle w:val="NormalWeb"/>
              <w:spacing w:before="120" w:after="120"/>
              <w:rPr>
                <w:rFonts w:ascii="Calibri" w:hAnsi="Calibri"/>
              </w:rPr>
            </w:pPr>
          </w:p>
          <w:p w:rsidR="002B39DF" w:rsidRPr="002D2CD1" w:rsidRDefault="002B39DF" w:rsidP="00FC6E0E">
            <w:pPr>
              <w:pStyle w:val="NormalWeb"/>
              <w:spacing w:before="120" w:after="120"/>
              <w:rPr>
                <w:rFonts w:ascii="Calibri" w:hAnsi="Calibri"/>
              </w:rPr>
            </w:pPr>
            <w:r w:rsidRPr="002D2CD1">
              <w:rPr>
                <w:rFonts w:ascii="Calibri" w:hAnsi="Calibri"/>
                <w:sz w:val="16"/>
                <w:szCs w:val="16"/>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pStyle w:val="NormalWeb"/>
              <w:spacing w:before="120" w:after="120"/>
              <w:rPr>
                <w:rFonts w:ascii="Calibri" w:hAnsi="Calibri"/>
              </w:rPr>
            </w:pPr>
            <w:r w:rsidRPr="002D2CD1">
              <w:rPr>
                <w:rFonts w:ascii="Calibri" w:hAnsi="Calibri"/>
                <w:sz w:val="16"/>
                <w:szCs w:val="16"/>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rsidR="002B39DF" w:rsidRPr="002D2CD1" w:rsidRDefault="002B39DF" w:rsidP="00FC6E0E">
            <w:pPr>
              <w:pStyle w:val="NormalWeb"/>
              <w:spacing w:before="120" w:after="120"/>
              <w:jc w:val="center"/>
              <w:rPr>
                <w:rFonts w:ascii="Calibri" w:hAnsi="Calibri"/>
              </w:rPr>
            </w:pPr>
          </w:p>
        </w:tc>
      </w:tr>
      <w:tr w:rsidR="002B39DF" w:rsidRPr="006723F4" w:rsidTr="00FC6E0E">
        <w:trPr>
          <w:trHeight w:val="562"/>
        </w:trPr>
        <w:tc>
          <w:tcPr>
            <w:tcW w:w="3476"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rPr>
            </w:pPr>
            <w:r w:rsidRPr="002D2CD1">
              <w:rPr>
                <w:sz w:val="24"/>
              </w:rPr>
              <w:t xml:space="preserve">3.2. Verificarea corectitudinii ratei de schimb. </w:t>
            </w:r>
          </w:p>
          <w:p w:rsidR="002B39DF" w:rsidRPr="002D2CD1" w:rsidRDefault="002B39DF" w:rsidP="00FC6E0E">
            <w:pPr>
              <w:spacing w:before="120" w:after="120" w:line="240" w:lineRule="auto"/>
              <w:jc w:val="both"/>
              <w:rPr>
                <w:sz w:val="24"/>
              </w:rPr>
            </w:pPr>
            <w:r w:rsidRPr="002D2CD1">
              <w:rPr>
                <w:sz w:val="24"/>
              </w:rPr>
              <w:t xml:space="preserve">Rata de conversie între Euro şi moneda naţională pentru România este cea publicată de Banca Central Europeană pe Internet la adresa : </w:t>
            </w:r>
            <w:hyperlink r:id="rId9" w:history="1">
              <w:r w:rsidRPr="002D2CD1">
                <w:rPr>
                  <w:rStyle w:val="Hyperlink"/>
                  <w:sz w:val="24"/>
                </w:rPr>
                <w:t>http://www.ecb.int/index.html</w:t>
              </w:r>
            </w:hyperlink>
            <w:r w:rsidRPr="002D2CD1">
              <w:rPr>
                <w:sz w:val="24"/>
              </w:rPr>
              <w:t xml:space="preserve"> (se anexează pagina conţinând cursul BCE din data întocmirii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2D2CD1" w:rsidRDefault="002B39DF" w:rsidP="00FC6E0E">
            <w:pPr>
              <w:pStyle w:val="NormalWeb"/>
              <w:spacing w:before="120" w:after="120"/>
              <w:jc w:val="center"/>
              <w:rPr>
                <w:rFonts w:ascii="Calibri" w:hAnsi="Calibri"/>
                <w:lang w:val="ro-RO"/>
              </w:rPr>
            </w:pPr>
          </w:p>
        </w:tc>
      </w:tr>
      <w:tr w:rsidR="002B39DF" w:rsidRPr="006723F4" w:rsidTr="00FC6E0E">
        <w:trPr>
          <w:trHeight w:val="562"/>
        </w:trPr>
        <w:tc>
          <w:tcPr>
            <w:tcW w:w="3476"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rPr>
            </w:pPr>
            <w:r w:rsidRPr="002D2CD1">
              <w:rPr>
                <w:sz w:val="24"/>
              </w:rPr>
              <w:t xml:space="preserve">3.3. </w:t>
            </w:r>
            <w:r w:rsidRPr="002D2CD1">
              <w:rPr>
                <w:kern w:val="32"/>
                <w:sz w:val="24"/>
              </w:rPr>
              <w:t>Sunt eligibile cheltuielile aferente investițiilor eligibile din proiect, în conformitate cu cele specificate în cadrul Fișei măsurii din SDL în care se încadrează proiectul și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2D2CD1" w:rsidRDefault="002B39DF" w:rsidP="00FC6E0E">
            <w:pPr>
              <w:pStyle w:val="NormalWeb"/>
              <w:spacing w:before="120" w:after="120"/>
              <w:jc w:val="center"/>
              <w:rPr>
                <w:rFonts w:ascii="Calibri" w:hAnsi="Calibri"/>
                <w:lang w:val="ro-RO"/>
              </w:rPr>
            </w:pPr>
          </w:p>
        </w:tc>
      </w:tr>
      <w:tr w:rsidR="002B39DF" w:rsidRPr="006723F4" w:rsidTr="00FC6E0E">
        <w:trPr>
          <w:trHeight w:val="562"/>
        </w:trPr>
        <w:tc>
          <w:tcPr>
            <w:tcW w:w="3476"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rPr>
            </w:pPr>
            <w:r w:rsidRPr="002D2CD1">
              <w:rPr>
                <w:sz w:val="24"/>
              </w:rPr>
              <w:t>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tc>
        <w:tc>
          <w:tcPr>
            <w:tcW w:w="477"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2D2CD1" w:rsidRDefault="002B39DF" w:rsidP="00FC6E0E">
            <w:pPr>
              <w:pStyle w:val="NormalWeb"/>
              <w:spacing w:before="120" w:after="120"/>
              <w:jc w:val="center"/>
              <w:rPr>
                <w:rFonts w:ascii="Calibri" w:hAnsi="Calibri"/>
                <w:lang w:val="ro-RO"/>
              </w:rPr>
            </w:pPr>
          </w:p>
        </w:tc>
      </w:tr>
      <w:tr w:rsidR="002B39DF" w:rsidRPr="006723F4" w:rsidTr="00FC6E0E">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spacing w:before="120" w:after="120" w:line="240" w:lineRule="auto"/>
              <w:jc w:val="both"/>
              <w:rPr>
                <w:sz w:val="24"/>
              </w:rPr>
            </w:pPr>
            <w:r w:rsidRPr="002D2CD1">
              <w:rPr>
                <w:sz w:val="24"/>
              </w:rPr>
              <w:t xml:space="preserve">3.5. Cheltuielile diverse şi neprevazute (Cap. 5.3) din Bugetul indicativ se încadrează, în cazul SF-ului întocmit pe HG907/2016, în procentul de  maxim 10% din valoarea cheltuielilor prevazute la cap./ subcap. 1.2, 1.3, 1.4, 2, 3.5, 3.8  şi 4A din devizul general, conform legislaţiei în vigoare, sau, în cazul SF-ului întocmit pe HG 28/2008  în procentul de maxim 10% din valoarea cheltuielilor </w:t>
            </w:r>
            <w:r w:rsidRPr="002D2CD1">
              <w:rPr>
                <w:sz w:val="24"/>
              </w:rPr>
              <w:lastRenderedPageBreak/>
              <w:t>prevazute la cap./ subcap. 1.2, 1.3, 2, 3 şi 4A din devizul general, conform legislaţiei în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rPr>
              <w:lastRenderedPageBreak/>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2D2CD1" w:rsidRDefault="002B39DF" w:rsidP="00FC6E0E">
            <w:pPr>
              <w:pStyle w:val="NormalWeb"/>
              <w:spacing w:before="120" w:after="120"/>
              <w:rPr>
                <w:rFonts w:ascii="Calibri" w:hAnsi="Calibri"/>
                <w:lang w:val="ro-RO"/>
              </w:rPr>
            </w:pPr>
          </w:p>
        </w:tc>
      </w:tr>
      <w:tr w:rsidR="002B39DF" w:rsidRPr="006723F4" w:rsidTr="00FC6E0E">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spacing w:before="120" w:after="120" w:line="240" w:lineRule="auto"/>
              <w:jc w:val="both"/>
              <w:rPr>
                <w:sz w:val="24"/>
              </w:rPr>
            </w:pPr>
            <w:r w:rsidRPr="002D2CD1">
              <w:rPr>
                <w:sz w:val="24"/>
              </w:rPr>
              <w:lastRenderedPageBreak/>
              <w:t>3.6 Actualizarea respectă procentul de max. 5% din valoarea total eligibilă?</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2D2CD1" w:rsidRDefault="002B39DF" w:rsidP="00FC6E0E">
            <w:pPr>
              <w:pStyle w:val="NormalWeb"/>
              <w:spacing w:before="120" w:after="120"/>
              <w:rPr>
                <w:rFonts w:ascii="Calibri" w:hAnsi="Calibri"/>
                <w:lang w:val="ro-RO"/>
              </w:rPr>
            </w:pPr>
          </w:p>
        </w:tc>
      </w:tr>
      <w:tr w:rsidR="002B39DF" w:rsidRPr="006723F4" w:rsidTr="00FC6E0E">
        <w:trPr>
          <w:trHeight w:val="490"/>
        </w:trPr>
        <w:tc>
          <w:tcPr>
            <w:tcW w:w="3476"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rPr>
            </w:pPr>
            <w:r w:rsidRPr="002D2CD1">
              <w:rPr>
                <w:sz w:val="24"/>
              </w:rPr>
              <w:t>3.7</w:t>
            </w:r>
            <w:r w:rsidRPr="002D2CD1">
              <w:rPr>
                <w:b/>
                <w:sz w:val="24"/>
              </w:rPr>
              <w:t xml:space="preserve"> </w:t>
            </w:r>
            <w:r w:rsidRPr="002D2CD1">
              <w:rPr>
                <w:sz w:val="24"/>
              </w:rPr>
              <w:t>TVA-ul aferent cheltuielilor eligibile este trecut în coloana cheltuielilor eligibile?</w:t>
            </w:r>
          </w:p>
        </w:tc>
        <w:tc>
          <w:tcPr>
            <w:tcW w:w="477" w:type="pct"/>
            <w:tcBorders>
              <w:top w:val="single" w:sz="4" w:space="0" w:color="auto"/>
              <w:left w:val="single" w:sz="4" w:space="0" w:color="auto"/>
              <w:bottom w:val="single" w:sz="4" w:space="0" w:color="auto"/>
              <w:right w:val="single" w:sz="4" w:space="0" w:color="auto"/>
            </w:tcBorders>
            <w:vAlign w:val="center"/>
          </w:tcPr>
          <w:p w:rsidR="002B39DF" w:rsidRPr="002D2CD1" w:rsidRDefault="002B39DF" w:rsidP="00FC6E0E">
            <w:pPr>
              <w:pStyle w:val="NormalWeb"/>
              <w:spacing w:before="120" w:after="120"/>
              <w:rPr>
                <w:rFonts w:ascii="Calibri" w:hAnsi="Calibri"/>
                <w:lang w:val="ro-RO"/>
              </w:rPr>
            </w:pPr>
            <w:r w:rsidRPr="002D2CD1">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2D2CD1" w:rsidRDefault="002B39DF" w:rsidP="00FC6E0E">
            <w:pPr>
              <w:pStyle w:val="NormalWeb"/>
              <w:spacing w:before="120" w:after="120"/>
              <w:rPr>
                <w:rFonts w:ascii="Calibri" w:hAnsi="Calibri"/>
                <w:lang w:val="ro-RO"/>
              </w:rPr>
            </w:pPr>
          </w:p>
        </w:tc>
      </w:tr>
      <w:tr w:rsidR="002B39DF" w:rsidRPr="000B137A" w:rsidTr="00FC6E0E">
        <w:trPr>
          <w:trHeight w:val="562"/>
        </w:trPr>
        <w:tc>
          <w:tcPr>
            <w:tcW w:w="5000" w:type="pct"/>
            <w:gridSpan w:val="4"/>
            <w:tcBorders>
              <w:top w:val="single" w:sz="4" w:space="0" w:color="auto"/>
              <w:left w:val="single" w:sz="4" w:space="0" w:color="auto"/>
              <w:bottom w:val="single" w:sz="4" w:space="0" w:color="auto"/>
              <w:right w:val="single" w:sz="4" w:space="0" w:color="auto"/>
            </w:tcBorders>
            <w:hideMark/>
          </w:tcPr>
          <w:p w:rsidR="002B39DF" w:rsidRPr="000B137A" w:rsidRDefault="002B39DF" w:rsidP="00FC6E0E">
            <w:pPr>
              <w:spacing w:before="120" w:after="120" w:line="240" w:lineRule="auto"/>
              <w:jc w:val="both"/>
              <w:rPr>
                <w:color w:val="365F91" w:themeColor="accent1" w:themeShade="BF"/>
                <w:sz w:val="24"/>
                <w:lang w:val="it-IT"/>
              </w:rPr>
            </w:pPr>
            <w:r w:rsidRPr="000B137A">
              <w:rPr>
                <w:color w:val="365F91" w:themeColor="accent1" w:themeShade="BF"/>
                <w:sz w:val="24"/>
                <w:lang w:val="it-IT"/>
              </w:rPr>
              <w:t>Subpuncte specifice proiectelor aferent art. 17, alin. (1), lit. b (schema GBER):</w:t>
            </w:r>
          </w:p>
        </w:tc>
      </w:tr>
      <w:tr w:rsidR="002B39DF" w:rsidRPr="006723F4" w:rsidTr="00FC6E0E">
        <w:trPr>
          <w:trHeight w:val="562"/>
        </w:trPr>
        <w:tc>
          <w:tcPr>
            <w:tcW w:w="3476"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b/>
                <w:sz w:val="24"/>
              </w:rPr>
            </w:pPr>
            <w:r w:rsidRPr="002D2CD1">
              <w:rPr>
                <w:sz w:val="24"/>
              </w:rPr>
              <w:t>3.8. Costurile activelor necorporale amortizabile sunt eligibile numai până la un plafon de 20 % din costurile totale eligibile ale investiției inițiale?</w:t>
            </w:r>
          </w:p>
        </w:tc>
        <w:tc>
          <w:tcPr>
            <w:tcW w:w="477"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r>
      <w:tr w:rsidR="002B39DF" w:rsidRPr="00412201" w:rsidTr="00FC6E0E">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spacing w:before="120" w:after="120" w:line="240" w:lineRule="auto"/>
              <w:jc w:val="both"/>
              <w:rPr>
                <w:sz w:val="24"/>
              </w:rPr>
            </w:pPr>
            <w:r w:rsidRPr="002D2CD1">
              <w:rPr>
                <w:sz w:val="24"/>
              </w:rPr>
              <w:t>3.9.</w:t>
            </w:r>
            <w:r>
              <w:rPr>
                <w:sz w:val="24"/>
              </w:rPr>
              <w:t xml:space="preserve"> </w:t>
            </w:r>
            <w:r w:rsidRPr="002D2CD1">
              <w:rPr>
                <w:sz w:val="24"/>
              </w:rPr>
              <w:t>Cheltuielile de marketing respecta plafonul max pe proiect si sunt de natura celor mentionate in procedura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pStyle w:val="NormalWeb"/>
              <w:spacing w:before="120" w:after="120"/>
              <w:rPr>
                <w:rFonts w:ascii="Calibri" w:hAnsi="Calibri"/>
              </w:rPr>
            </w:pPr>
            <w:r w:rsidRPr="002D2CD1">
              <w:rPr>
                <w:rFonts w:ascii="Calibri" w:hAnsi="Calibri"/>
                <w:b/>
                <w:sz w:val="16"/>
                <w:szCs w:val="16"/>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rPr>
            </w:pPr>
            <w:r w:rsidRPr="002D2CD1">
              <w:rPr>
                <w:rFonts w:ascii="Calibri" w:hAnsi="Calibri"/>
                <w:b/>
                <w:sz w:val="16"/>
                <w:szCs w:val="16"/>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pStyle w:val="NormalWeb"/>
              <w:spacing w:before="120" w:after="120"/>
              <w:rPr>
                <w:rFonts w:ascii="Calibri" w:hAnsi="Calibri"/>
              </w:rPr>
            </w:pPr>
            <w:r w:rsidRPr="002D2CD1">
              <w:rPr>
                <w:rFonts w:ascii="Calibri" w:hAnsi="Calibri"/>
                <w:b/>
                <w:lang w:val="ro-RO"/>
              </w:rPr>
              <w:sym w:font="Wingdings" w:char="F06F"/>
            </w:r>
          </w:p>
        </w:tc>
      </w:tr>
      <w:tr w:rsidR="002B39DF" w:rsidRPr="006723F4" w:rsidTr="00FC6E0E">
        <w:trPr>
          <w:trHeight w:val="562"/>
        </w:trPr>
        <w:tc>
          <w:tcPr>
            <w:tcW w:w="3476"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rPr>
            </w:pPr>
            <w:r w:rsidRPr="002D2CD1">
              <w:rPr>
                <w:sz w:val="24"/>
              </w:rPr>
              <w:t>3.10 Valoarea eligibila a componentei investionale majoritare ( euro) precizata in cererea de finantare in A5 in urma verificarii de expert a cheltuielilor eligibile din buget, ramane majoritara**in judetul mentionat in CF?</w:t>
            </w:r>
          </w:p>
        </w:tc>
        <w:tc>
          <w:tcPr>
            <w:tcW w:w="477"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r>
      <w:tr w:rsidR="002B39DF" w:rsidRPr="006723F4" w:rsidTr="00FC6E0E">
        <w:trPr>
          <w:trHeight w:val="562"/>
        </w:trPr>
        <w:tc>
          <w:tcPr>
            <w:tcW w:w="3476"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rPr>
            </w:pPr>
            <w:r w:rsidRPr="002D2CD1">
              <w:rPr>
                <w:sz w:val="24"/>
              </w:rPr>
              <w:t>3.11. In denumirea Devizelor pe obiecte este identificata zona de dezvoltare regionala (judet) aferenta amplasarii obiectului de investitie iar in SF sunt identificate  tabelar fizic si valoric utilajele/echipamentele si dotarile aferente fiecarui deviz pe obiect?</w:t>
            </w:r>
          </w:p>
        </w:tc>
        <w:tc>
          <w:tcPr>
            <w:tcW w:w="477"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r>
      <w:tr w:rsidR="002B39DF" w:rsidRPr="006723F4" w:rsidTr="00FC6E0E">
        <w:trPr>
          <w:trHeight w:val="562"/>
        </w:trPr>
        <w:tc>
          <w:tcPr>
            <w:tcW w:w="3476"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rPr>
            </w:pPr>
            <w:r w:rsidRPr="002D2CD1">
              <w:rPr>
                <w:sz w:val="24"/>
              </w:rPr>
              <w:t>3.12</w:t>
            </w:r>
            <w:r w:rsidRPr="002D2CD1">
              <w:rPr>
                <w:i/>
                <w:sz w:val="24"/>
              </w:rPr>
              <w:t xml:space="preserve"> </w:t>
            </w:r>
            <w:r w:rsidRPr="002D2CD1">
              <w:rPr>
                <w:sz w:val="24"/>
              </w:rPr>
              <w:t>In cazul investitiei combinate “extinderea capacitatii”  si“diversificarea productiei ” din denumirea devizelor pe obiect se pot identifica valoric cele 2 tipuri de investitii iar in SF sunt prezentate tabelar fizic si valoric utilajele si  dotarile aferente fiecarui tip de investitie?</w:t>
            </w:r>
          </w:p>
        </w:tc>
        <w:tc>
          <w:tcPr>
            <w:tcW w:w="477"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sym w:font="Wingdings" w:char="F06F"/>
            </w:r>
          </w:p>
        </w:tc>
      </w:tr>
    </w:tbl>
    <w:p w:rsidR="002B39DF" w:rsidRPr="002D2CD1" w:rsidRDefault="002B39DF" w:rsidP="002B39DF">
      <w:pPr>
        <w:spacing w:before="120" w:after="120" w:line="240" w:lineRule="auto"/>
        <w:rPr>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2"/>
        <w:gridCol w:w="755"/>
        <w:gridCol w:w="776"/>
        <w:gridCol w:w="1383"/>
      </w:tblGrid>
      <w:tr w:rsidR="002B39DF" w:rsidRPr="00412201" w:rsidTr="00FC6E0E">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rsidR="002B39DF" w:rsidRPr="002D2CD1" w:rsidRDefault="002B39DF" w:rsidP="00FC6E0E">
            <w:pPr>
              <w:spacing w:before="120" w:after="120" w:line="240" w:lineRule="auto"/>
              <w:jc w:val="both"/>
              <w:rPr>
                <w:b/>
                <w:sz w:val="24"/>
              </w:rPr>
            </w:pPr>
            <w:r w:rsidRPr="002D2CD1">
              <w:rPr>
                <w:rFonts w:cs="Calibri"/>
                <w:b/>
                <w:noProof/>
                <w:sz w:val="24"/>
                <w:szCs w:val="24"/>
              </w:rPr>
              <w:t>D</w:t>
            </w:r>
            <w:r w:rsidRPr="002D2CD1">
              <w:rPr>
                <w:b/>
                <w:sz w:val="24"/>
              </w:rPr>
              <w:t>. Verificarea rezonabilităţii preţurilor</w:t>
            </w:r>
          </w:p>
          <w:p w:rsidR="002B39DF" w:rsidRPr="002D2CD1" w:rsidRDefault="002B39DF" w:rsidP="00FC6E0E">
            <w:pPr>
              <w:spacing w:before="120" w:after="120" w:line="240" w:lineRule="auto"/>
              <w:jc w:val="both"/>
              <w:rPr>
                <w:sz w:val="24"/>
              </w:rPr>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pStyle w:val="NormalWeb"/>
              <w:spacing w:before="120" w:after="120"/>
              <w:rPr>
                <w:rFonts w:ascii="Calibri" w:hAnsi="Calibri"/>
              </w:rPr>
            </w:pPr>
            <w:r w:rsidRPr="002D2CD1">
              <w:rPr>
                <w:rFonts w:ascii="Calibri" w:hAnsi="Calibri"/>
                <w:b/>
                <w:lang w:val="ro-RO"/>
              </w:rPr>
              <w:t>Verificare efectuată</w:t>
            </w:r>
          </w:p>
        </w:tc>
      </w:tr>
      <w:tr w:rsidR="002B39DF" w:rsidRPr="00412201" w:rsidTr="00FC6E0E">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spacing w:before="120" w:after="120" w:line="240" w:lineRule="auto"/>
              <w:rPr>
                <w:sz w:val="24"/>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pStyle w:val="NormalWeb"/>
              <w:spacing w:before="120" w:after="120"/>
              <w:rPr>
                <w:rFonts w:ascii="Calibri" w:hAnsi="Calibri"/>
              </w:rPr>
            </w:pPr>
            <w:r w:rsidRPr="002D2CD1">
              <w:rPr>
                <w:rFonts w:ascii="Calibri" w:hAnsi="Calibri"/>
                <w:b/>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rsidR="002B39DF" w:rsidRPr="006D2B4B" w:rsidRDefault="002B39DF" w:rsidP="00FC6E0E">
            <w:pPr>
              <w:pStyle w:val="NormalWeb"/>
              <w:spacing w:before="120" w:after="120"/>
              <w:rPr>
                <w:rFonts w:ascii="Calibri" w:hAnsi="Calibri"/>
                <w:b/>
              </w:rPr>
            </w:pPr>
            <w:r w:rsidRPr="002D2CD1">
              <w:rPr>
                <w:rFonts w:ascii="Calibri" w:hAnsi="Calibri"/>
                <w:b/>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pStyle w:val="NormalWeb"/>
              <w:spacing w:before="120" w:after="120"/>
              <w:rPr>
                <w:rFonts w:ascii="Calibri" w:hAnsi="Calibri"/>
              </w:rPr>
            </w:pPr>
            <w:r w:rsidRPr="002D2CD1">
              <w:rPr>
                <w:rFonts w:ascii="Calibri" w:hAnsi="Calibri"/>
                <w:b/>
                <w:lang w:val="ro-RO"/>
              </w:rPr>
              <w:t>NU ESTE CAZUL</w:t>
            </w:r>
          </w:p>
        </w:tc>
      </w:tr>
      <w:tr w:rsidR="002B39DF" w:rsidRPr="006723F4" w:rsidTr="00FC6E0E">
        <w:trPr>
          <w:trHeight w:val="402"/>
        </w:trPr>
        <w:tc>
          <w:tcPr>
            <w:tcW w:w="3479"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b/>
                <w:sz w:val="24"/>
              </w:rPr>
            </w:pPr>
            <w:r w:rsidRPr="002D2CD1">
              <w:rPr>
                <w:sz w:val="24"/>
              </w:rPr>
              <w:t>4.1. Categoria de bunuri se regăseşte în Baza de Date cu prețuri de Referință?</w:t>
            </w:r>
          </w:p>
        </w:tc>
        <w:tc>
          <w:tcPr>
            <w:tcW w:w="394" w:type="pct"/>
            <w:tcBorders>
              <w:top w:val="single" w:sz="4" w:space="0" w:color="auto"/>
              <w:left w:val="single" w:sz="4" w:space="0" w:color="auto"/>
              <w:bottom w:val="single" w:sz="4" w:space="0" w:color="auto"/>
              <w:right w:val="single" w:sz="4" w:space="0" w:color="auto"/>
            </w:tcBorders>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r>
      <w:tr w:rsidR="002B39DF" w:rsidRPr="00412201" w:rsidTr="00FC6E0E">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tabs>
                <w:tab w:val="left" w:pos="360"/>
              </w:tabs>
              <w:spacing w:before="120" w:after="120" w:line="240" w:lineRule="auto"/>
              <w:jc w:val="both"/>
              <w:rPr>
                <w:b/>
                <w:sz w:val="24"/>
              </w:rPr>
            </w:pPr>
            <w:r w:rsidRPr="002D2CD1">
              <w:rPr>
                <w:sz w:val="24"/>
                <w:lang w:val="pt-BR"/>
              </w:rPr>
              <w:lastRenderedPageBreak/>
              <w:t xml:space="preserve">4.2 Dacă la punctul 4.1 răspunsul este DA, sunt ataşate extrasele tipărite din baza de date cu prețuri de Referință?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rPr>
            </w:pPr>
          </w:p>
        </w:tc>
        <w:tc>
          <w:tcPr>
            <w:tcW w:w="405" w:type="pct"/>
            <w:tcBorders>
              <w:top w:val="single" w:sz="4" w:space="0" w:color="auto"/>
              <w:left w:val="single" w:sz="4" w:space="0" w:color="auto"/>
              <w:bottom w:val="single" w:sz="4" w:space="0" w:color="auto"/>
              <w:right w:val="single" w:sz="4" w:space="0" w:color="auto"/>
            </w:tcBorders>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rPr>
            </w:pPr>
          </w:p>
        </w:tc>
        <w:tc>
          <w:tcPr>
            <w:tcW w:w="722" w:type="pct"/>
            <w:tcBorders>
              <w:top w:val="single" w:sz="4" w:space="0" w:color="auto"/>
              <w:left w:val="single" w:sz="4" w:space="0" w:color="auto"/>
              <w:bottom w:val="single" w:sz="4" w:space="0" w:color="auto"/>
              <w:right w:val="single" w:sz="4" w:space="0" w:color="auto"/>
            </w:tcBorders>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6D2B4B" w:rsidRDefault="002B39DF" w:rsidP="00FC6E0E">
            <w:pPr>
              <w:pStyle w:val="NormalWeb"/>
              <w:spacing w:before="120" w:after="120"/>
              <w:rPr>
                <w:rFonts w:ascii="Calibri" w:hAnsi="Calibri"/>
              </w:rPr>
            </w:pPr>
          </w:p>
        </w:tc>
      </w:tr>
      <w:tr w:rsidR="002B39DF" w:rsidRPr="006723F4" w:rsidTr="00FC6E0E">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tabs>
                <w:tab w:val="left" w:pos="360"/>
              </w:tabs>
              <w:spacing w:before="120" w:after="120" w:line="240" w:lineRule="auto"/>
              <w:jc w:val="both"/>
              <w:rPr>
                <w:sz w:val="24"/>
              </w:rPr>
            </w:pPr>
            <w:r w:rsidRPr="002D2CD1">
              <w:rPr>
                <w:sz w:val="24"/>
                <w:lang w:val="it-IT"/>
              </w:rPr>
              <w:t>4.3 Dacă la pct. 4.1. răspunsul este DA, preţurile utilizate pentru bunuri se încadrează în maximul prevăzut în  Baza de Date cu prețuri de Referință?</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r>
      <w:tr w:rsidR="002B39DF" w:rsidRPr="006723F4" w:rsidTr="00FC6E0E">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tabs>
                <w:tab w:val="left" w:pos="360"/>
              </w:tabs>
              <w:spacing w:before="120" w:after="120" w:line="240" w:lineRule="auto"/>
              <w:jc w:val="both"/>
              <w:rPr>
                <w:sz w:val="24"/>
              </w:rPr>
            </w:pPr>
            <w:r w:rsidRPr="002D2CD1">
              <w:rPr>
                <w:sz w:val="24"/>
                <w:lang w:val="pt-BR"/>
              </w:rPr>
              <w:t>4.4 Dacă la pct. 4.1 este NU solicitantul a prezentat două  oferte pentru bunuri a căror valoare este mai mare de 15 000 Euro şi o ofertă pentru bunuri a caror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r>
      <w:tr w:rsidR="002B39DF" w:rsidRPr="006723F4" w:rsidTr="00FC6E0E">
        <w:trPr>
          <w:trHeight w:val="564"/>
        </w:trPr>
        <w:tc>
          <w:tcPr>
            <w:tcW w:w="3479"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tabs>
                <w:tab w:val="left" w:pos="360"/>
              </w:tabs>
              <w:spacing w:before="120" w:after="120" w:line="240" w:lineRule="auto"/>
              <w:jc w:val="both"/>
              <w:rPr>
                <w:sz w:val="24"/>
              </w:rPr>
            </w:pPr>
            <w:r w:rsidRPr="002D2CD1">
              <w:rPr>
                <w:sz w:val="24"/>
                <w:lang w:val="pt-BR"/>
              </w:rPr>
              <w:t>4.5 Solicitantul a prezentat două oferte pentru servicii a căror valoare este mai mare de 15 000 Euro şi o ofertă pentru servicii a căror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rPr>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rPr>
              <w:sym w:font="Wingdings" w:char="F06F"/>
            </w:r>
          </w:p>
        </w:tc>
      </w:tr>
      <w:tr w:rsidR="002B39DF" w:rsidRPr="006723F4" w:rsidTr="00FC6E0E">
        <w:trPr>
          <w:trHeight w:val="564"/>
        </w:trPr>
        <w:tc>
          <w:tcPr>
            <w:tcW w:w="3479"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tabs>
                <w:tab w:val="left" w:pos="360"/>
              </w:tabs>
              <w:spacing w:before="120" w:after="120" w:line="240" w:lineRule="auto"/>
              <w:jc w:val="both"/>
              <w:rPr>
                <w:sz w:val="24"/>
              </w:rPr>
            </w:pPr>
            <w:r w:rsidRPr="002D2CD1">
              <w:rPr>
                <w:sz w:val="24"/>
                <w:lang w:val="pt-BR"/>
              </w:rPr>
              <w:t xml:space="preserve">4.6. Pentru lucrări, există în studiul de fezabilitate declaraţia proiectantului semnată şi ştampilată privind sursa de preţuri? </w:t>
            </w:r>
          </w:p>
        </w:tc>
        <w:tc>
          <w:tcPr>
            <w:tcW w:w="394" w:type="pct"/>
            <w:tcBorders>
              <w:top w:val="single" w:sz="4" w:space="0" w:color="auto"/>
              <w:left w:val="single" w:sz="4" w:space="0" w:color="auto"/>
              <w:bottom w:val="single" w:sz="4" w:space="0" w:color="auto"/>
              <w:right w:val="single" w:sz="4" w:space="0" w:color="auto"/>
            </w:tcBorders>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rsidR="002B39DF" w:rsidRPr="002D2CD1" w:rsidRDefault="002B39DF" w:rsidP="00FC6E0E">
            <w:pPr>
              <w:pStyle w:val="NormalWeb"/>
              <w:spacing w:before="120" w:after="120"/>
              <w:rPr>
                <w:rFonts w:ascii="Calibri" w:hAnsi="Calibri"/>
              </w:rPr>
            </w:pPr>
            <w:r w:rsidRPr="002D2CD1">
              <w:rPr>
                <w:rFonts w:ascii="Calibri" w:hAnsi="Calibri"/>
              </w:rPr>
              <w:sym w:font="Wingdings" w:char="F06F"/>
            </w:r>
          </w:p>
          <w:p w:rsidR="002B39DF" w:rsidRPr="002D2CD1" w:rsidRDefault="002B39DF" w:rsidP="00FC6E0E">
            <w:pPr>
              <w:pStyle w:val="NormalWeb"/>
              <w:spacing w:before="120" w:after="120"/>
              <w:rPr>
                <w:rFonts w:ascii="Calibri" w:hAnsi="Calibri"/>
                <w:lang w:val="ro-RO"/>
              </w:rPr>
            </w:pPr>
          </w:p>
        </w:tc>
      </w:tr>
    </w:tbl>
    <w:p w:rsidR="002B39DF" w:rsidRPr="002D2CD1" w:rsidRDefault="002B39DF" w:rsidP="002B39DF">
      <w:pPr>
        <w:spacing w:before="120" w:after="120" w:line="240" w:lineRule="auto"/>
        <w:rPr>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7"/>
        <w:gridCol w:w="1107"/>
        <w:gridCol w:w="1547"/>
        <w:gridCol w:w="1975"/>
      </w:tblGrid>
      <w:tr w:rsidR="002B39DF" w:rsidRPr="006723F4" w:rsidTr="00FC6E0E">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spacing w:before="120" w:after="120" w:line="240" w:lineRule="auto"/>
              <w:jc w:val="both"/>
              <w:rPr>
                <w:b/>
                <w:sz w:val="24"/>
              </w:rPr>
            </w:pPr>
            <w:r w:rsidRPr="002D2CD1">
              <w:rPr>
                <w:b/>
                <w:sz w:val="24"/>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Style w:val="NormalWeb"/>
              <w:spacing w:before="120" w:after="120"/>
              <w:rPr>
                <w:rFonts w:ascii="Calibri" w:hAnsi="Calibri"/>
                <w:lang w:val="ro-RO"/>
              </w:rPr>
            </w:pPr>
            <w:r w:rsidRPr="002D2CD1">
              <w:rPr>
                <w:rFonts w:ascii="Calibri" w:hAnsi="Calibri" w:cs="Calibri"/>
                <w:b/>
                <w:bCs/>
                <w:noProof/>
                <w:lang w:val="ro-RO"/>
              </w:rPr>
              <w:t>Verificare</w:t>
            </w:r>
            <w:r w:rsidRPr="002D2CD1">
              <w:rPr>
                <w:rFonts w:ascii="Calibri" w:hAnsi="Calibri"/>
                <w:b/>
                <w:lang w:val="ro-RO"/>
              </w:rPr>
              <w:t xml:space="preserve"> efectuată</w:t>
            </w:r>
          </w:p>
        </w:tc>
      </w:tr>
      <w:tr w:rsidR="002B39DF" w:rsidRPr="006723F4" w:rsidTr="00FC6E0E">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spacing w:before="120" w:after="120" w:line="240" w:lineRule="auto"/>
              <w:rPr>
                <w:b/>
                <w:sz w:val="24"/>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Style w:val="NormalWeb"/>
              <w:spacing w:before="120" w:after="120"/>
              <w:rPr>
                <w:rFonts w:ascii="Calibri" w:hAnsi="Calibri"/>
                <w:lang w:val="ro-RO"/>
              </w:rPr>
            </w:pPr>
            <w:r w:rsidRPr="002D2CD1">
              <w:rPr>
                <w:rFonts w:ascii="Calibri" w:hAnsi="Calibri"/>
                <w:b/>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Style w:val="NormalWeb"/>
              <w:spacing w:before="120" w:after="120"/>
              <w:rPr>
                <w:rFonts w:ascii="Calibri" w:hAnsi="Calibri"/>
                <w:lang w:val="ro-RO"/>
              </w:rPr>
            </w:pPr>
            <w:r w:rsidRPr="002D2CD1">
              <w:rPr>
                <w:rFonts w:ascii="Calibri" w:hAnsi="Calibri" w:cs="Calibri"/>
                <w:b/>
                <w:bCs/>
                <w:noProof/>
                <w:lang w:val="ro-RO"/>
              </w:rPr>
              <w:t>NU</w:t>
            </w:r>
            <w:r w:rsidRPr="002D2CD1">
              <w:rPr>
                <w:rFonts w:ascii="Calibri" w:hAnsi="Calibri"/>
                <w:b/>
                <w:lang w:val="ro-RO"/>
              </w:rPr>
              <w:t xml:space="preserve"> ESTE CAZUL</w:t>
            </w:r>
          </w:p>
        </w:tc>
      </w:tr>
      <w:tr w:rsidR="002B39DF" w:rsidRPr="006723F4" w:rsidTr="00FC6E0E">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spacing w:before="120" w:after="120" w:line="240" w:lineRule="auto"/>
              <w:jc w:val="both"/>
              <w:rPr>
                <w:sz w:val="24"/>
              </w:rPr>
            </w:pPr>
            <w:r w:rsidRPr="002D2CD1">
              <w:rPr>
                <w:b/>
                <w:sz w:val="24"/>
              </w:rPr>
              <w:t>5.1</w:t>
            </w:r>
            <w:r w:rsidRPr="002D2CD1">
              <w:rPr>
                <w:sz w:val="24"/>
              </w:rPr>
              <w:t xml:space="preserve"> Planul financiar este corect completat şi respectă gradul de intervenţie publică stabilit de GAL prin fișa măsurii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2D2CD1" w:rsidRDefault="002B39DF" w:rsidP="00FC6E0E">
            <w:pPr>
              <w:pStyle w:val="NormalWeb"/>
              <w:spacing w:before="120" w:after="120"/>
              <w:rPr>
                <w:rFonts w:ascii="Calibri" w:hAnsi="Calibri"/>
                <w:lang w:val="ro-RO"/>
              </w:rPr>
            </w:pPr>
          </w:p>
        </w:tc>
      </w:tr>
      <w:tr w:rsidR="002B39DF" w:rsidRPr="006723F4" w:rsidTr="00FC6E0E">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spacing w:before="120" w:after="120" w:line="240" w:lineRule="auto"/>
              <w:jc w:val="both"/>
              <w:rPr>
                <w:b/>
                <w:sz w:val="24"/>
              </w:rPr>
            </w:pPr>
            <w:r w:rsidRPr="002D2CD1">
              <w:rPr>
                <w:b/>
                <w:sz w:val="24"/>
              </w:rPr>
              <w:t>5.2</w:t>
            </w:r>
            <w:r w:rsidRPr="002D2CD1">
              <w:rPr>
                <w:sz w:val="24"/>
              </w:rPr>
              <w:t xml:space="preserve"> Proiectul se încadrează în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szCs w:val="16"/>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szCs w:val="16"/>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2D2CD1" w:rsidRDefault="002B39DF" w:rsidP="00FC6E0E">
            <w:pPr>
              <w:pStyle w:val="NormalWeb"/>
              <w:spacing w:before="120" w:after="120"/>
              <w:rPr>
                <w:rFonts w:ascii="Calibri" w:hAnsi="Calibri"/>
                <w:lang w:val="ro-RO"/>
              </w:rPr>
            </w:pPr>
          </w:p>
        </w:tc>
      </w:tr>
      <w:tr w:rsidR="002B39DF" w:rsidRPr="006723F4" w:rsidTr="00FC6E0E">
        <w:trPr>
          <w:trHeight w:val="564"/>
        </w:trPr>
        <w:tc>
          <w:tcPr>
            <w:tcW w:w="2583"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b/>
                <w:sz w:val="24"/>
              </w:rPr>
            </w:pPr>
            <w:r w:rsidRPr="002D2CD1">
              <w:rPr>
                <w:b/>
                <w:sz w:val="24"/>
              </w:rPr>
              <w:t>5.3</w:t>
            </w:r>
            <w:r w:rsidRPr="002D2CD1">
              <w:rPr>
                <w:sz w:val="24"/>
              </w:rPr>
              <w:t xml:space="preserve"> Avansul solicitat se încadrează într-un cuantum de până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rsidR="002B39DF" w:rsidRPr="002D2CD1" w:rsidRDefault="002B39DF" w:rsidP="00FC6E0E">
            <w:pPr>
              <w:pStyle w:val="NormalWeb"/>
              <w:spacing w:before="120" w:after="120"/>
              <w:rPr>
                <w:rFonts w:ascii="Calibri" w:hAnsi="Calibri"/>
                <w:lang w:val="ro-RO"/>
              </w:rPr>
            </w:pPr>
          </w:p>
        </w:tc>
      </w:tr>
      <w:tr w:rsidR="002B39DF" w:rsidRPr="006723F4" w:rsidTr="00FC6E0E">
        <w:trPr>
          <w:trHeight w:val="564"/>
        </w:trPr>
        <w:tc>
          <w:tcPr>
            <w:tcW w:w="2583"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rPr>
            </w:pPr>
            <w:r w:rsidRPr="002D2CD1">
              <w:rPr>
                <w:b/>
                <w:sz w:val="24"/>
              </w:rPr>
              <w:t xml:space="preserve">5.4 </w:t>
            </w:r>
            <w:r w:rsidRPr="002D2CD1">
              <w:rPr>
                <w:sz w:val="24"/>
              </w:rPr>
              <w:t xml:space="preserve">Investitia initiala propusa indeplineste cumulativ conditiile proiectului unic de investitii? </w:t>
            </w:r>
          </w:p>
          <w:p w:rsidR="002B39DF" w:rsidRPr="000B137A" w:rsidRDefault="002B39DF" w:rsidP="00FC6E0E">
            <w:pPr>
              <w:spacing w:before="120" w:after="120" w:line="240" w:lineRule="auto"/>
              <w:jc w:val="both"/>
              <w:rPr>
                <w:b/>
                <w:color w:val="365F91" w:themeColor="accent1" w:themeShade="BF"/>
                <w:sz w:val="24"/>
              </w:rPr>
            </w:pPr>
            <w:r w:rsidRPr="000B137A">
              <w:rPr>
                <w:i/>
                <w:color w:val="365F91" w:themeColor="accent1" w:themeShade="BF"/>
                <w:sz w:val="24"/>
              </w:rPr>
              <w:t>(se verifică doar pentru proiectele aferente schemei GBER)</w:t>
            </w:r>
          </w:p>
        </w:tc>
        <w:tc>
          <w:tcPr>
            <w:tcW w:w="57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rPr>
                <w:rFonts w:ascii="Calibri" w:hAnsi="Calibri"/>
                <w:lang w:val="ro-RO"/>
              </w:rPr>
            </w:pPr>
            <w:r w:rsidRPr="002D2CD1">
              <w:rPr>
                <w:rFonts w:ascii="Calibri" w:hAnsi="Calibri"/>
                <w:lang w:val="ro-RO"/>
              </w:rPr>
              <w:sym w:font="Wingdings" w:char="F06F"/>
            </w:r>
          </w:p>
        </w:tc>
      </w:tr>
    </w:tbl>
    <w:p w:rsidR="002B39DF" w:rsidRDefault="002B39DF" w:rsidP="002B39DF">
      <w:pPr>
        <w:pStyle w:val="NormalWeb"/>
        <w:spacing w:before="120" w:after="120"/>
        <w:rPr>
          <w:rFonts w:ascii="Calibri" w:hAnsi="Calibri"/>
          <w:b/>
        </w:rPr>
      </w:pPr>
    </w:p>
    <w:p w:rsidR="007F1F7E" w:rsidRDefault="007F1F7E" w:rsidP="002B39DF">
      <w:pPr>
        <w:pStyle w:val="NormalWeb"/>
        <w:spacing w:before="120" w:after="120"/>
        <w:rPr>
          <w:rFonts w:ascii="Calibri" w:hAnsi="Calibri"/>
          <w:b/>
        </w:rPr>
      </w:pPr>
    </w:p>
    <w:tbl>
      <w:tblPr>
        <w:tblW w:w="4812"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16"/>
      </w:tblGrid>
      <w:tr w:rsidR="007F1F7E" w:rsidRPr="009851F4" w:rsidTr="00DB6C88">
        <w:trPr>
          <w:trHeight w:val="564"/>
        </w:trPr>
        <w:tc>
          <w:tcPr>
            <w:tcW w:w="4386" w:type="pct"/>
            <w:tcBorders>
              <w:top w:val="single" w:sz="4" w:space="0" w:color="auto"/>
              <w:left w:val="nil"/>
              <w:bottom w:val="nil"/>
              <w:right w:val="nil"/>
            </w:tcBorders>
            <w:shd w:val="clear" w:color="auto" w:fill="auto"/>
          </w:tcPr>
          <w:p w:rsidR="007F1F7E" w:rsidRPr="009851F4" w:rsidRDefault="007F1F7E" w:rsidP="002E4B16">
            <w:pPr>
              <w:spacing w:beforeLines="60" w:afterLines="60"/>
              <w:jc w:val="both"/>
              <w:rPr>
                <w:rFonts w:ascii="Calibri" w:hAnsi="Calibri" w:cs="Calibri"/>
                <w:b/>
                <w:lang w:val="ro-RO"/>
              </w:rPr>
            </w:pPr>
          </w:p>
          <w:tbl>
            <w:tblPr>
              <w:tblW w:w="0" w:type="auto"/>
              <w:tblLayout w:type="fixed"/>
              <w:tblCellMar>
                <w:left w:w="30" w:type="dxa"/>
                <w:right w:w="30" w:type="dxa"/>
              </w:tblCellMar>
              <w:tblLook w:val="0000"/>
            </w:tblPr>
            <w:tblGrid>
              <w:gridCol w:w="3149"/>
              <w:gridCol w:w="1843"/>
              <w:gridCol w:w="2199"/>
              <w:gridCol w:w="2131"/>
            </w:tblGrid>
            <w:tr w:rsidR="007F1F7E" w:rsidRPr="009851F4" w:rsidTr="00DB6C88">
              <w:trPr>
                <w:cantSplit/>
                <w:trHeight w:val="223"/>
              </w:trPr>
              <w:tc>
                <w:tcPr>
                  <w:tcW w:w="9322" w:type="dxa"/>
                  <w:gridSpan w:val="4"/>
                  <w:tcBorders>
                    <w:top w:val="single" w:sz="2" w:space="0" w:color="008080"/>
                    <w:left w:val="single" w:sz="6" w:space="0" w:color="008080"/>
                    <w:bottom w:val="single" w:sz="2" w:space="0" w:color="008080"/>
                  </w:tcBorders>
                  <w:shd w:val="solid" w:color="008080" w:fill="auto"/>
                </w:tcPr>
                <w:p w:rsidR="007F1F7E" w:rsidRPr="007F1F7E" w:rsidRDefault="007F1F7E" w:rsidP="007F1F7E">
                  <w:pPr>
                    <w:pStyle w:val="Titlu1"/>
                    <w:spacing w:before="0"/>
                    <w:jc w:val="both"/>
                    <w:rPr>
                      <w:rFonts w:ascii="Calibri" w:hAnsi="Calibri" w:cs="Calibri"/>
                      <w:color w:val="auto"/>
                      <w:sz w:val="22"/>
                      <w:szCs w:val="22"/>
                    </w:rPr>
                  </w:pPr>
                  <w:r w:rsidRPr="007F1F7E">
                    <w:rPr>
                      <w:rFonts w:ascii="Calibri" w:hAnsi="Calibri" w:cs="Calibri"/>
                      <w:color w:val="auto"/>
                      <w:sz w:val="22"/>
                      <w:szCs w:val="22"/>
                    </w:rPr>
                    <w:t>Plan Financiar  Submă</w:t>
                  </w:r>
                  <w:r w:rsidR="004E28C3">
                    <w:rPr>
                      <w:rFonts w:ascii="Calibri" w:hAnsi="Calibri" w:cs="Calibri"/>
                      <w:color w:val="auto"/>
                      <w:sz w:val="22"/>
                      <w:szCs w:val="22"/>
                    </w:rPr>
                    <w:t>sura 3/3</w:t>
                  </w:r>
                  <w:r>
                    <w:rPr>
                      <w:rFonts w:ascii="Calibri" w:hAnsi="Calibri" w:cs="Calibri"/>
                      <w:color w:val="auto"/>
                      <w:sz w:val="22"/>
                      <w:szCs w:val="22"/>
                    </w:rPr>
                    <w:t>A</w:t>
                  </w:r>
                </w:p>
              </w:tc>
            </w:tr>
            <w:tr w:rsidR="007F1F7E" w:rsidRPr="009851F4" w:rsidTr="007F1F7E">
              <w:trPr>
                <w:trHeight w:val="341"/>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7F1F7E" w:rsidRPr="009851F4" w:rsidRDefault="007F1F7E" w:rsidP="007F1F7E">
                  <w:pPr>
                    <w:spacing w:after="0"/>
                    <w:jc w:val="both"/>
                    <w:rPr>
                      <w:rFonts w:ascii="Calibri" w:hAnsi="Calibri" w:cs="Calibri"/>
                      <w:snapToGrid w:val="0"/>
                    </w:rPr>
                  </w:pPr>
                </w:p>
              </w:tc>
              <w:tc>
                <w:tcPr>
                  <w:tcW w:w="1843" w:type="dxa"/>
                  <w:tcBorders>
                    <w:top w:val="single" w:sz="6" w:space="0" w:color="008080"/>
                    <w:left w:val="single" w:sz="6" w:space="0" w:color="008080"/>
                    <w:bottom w:val="single" w:sz="6" w:space="0" w:color="008080"/>
                  </w:tcBorders>
                  <w:shd w:val="solid" w:color="008080" w:fill="auto"/>
                </w:tcPr>
                <w:p w:rsidR="007F1F7E" w:rsidRPr="009851F4" w:rsidRDefault="007F1F7E" w:rsidP="007F1F7E">
                  <w:pPr>
                    <w:spacing w:after="0"/>
                    <w:jc w:val="both"/>
                    <w:rPr>
                      <w:rFonts w:ascii="Calibri" w:hAnsi="Calibri" w:cs="Calibri"/>
                      <w:b/>
                      <w:snapToGrid w:val="0"/>
                    </w:rPr>
                  </w:pPr>
                  <w:r w:rsidRPr="009851F4">
                    <w:rPr>
                      <w:rFonts w:ascii="Calibri" w:hAnsi="Calibri" w:cs="Calibri"/>
                      <w:b/>
                      <w:snapToGrid w:val="0"/>
                    </w:rPr>
                    <w:t>Cheltuieli eligibile</w:t>
                  </w:r>
                </w:p>
              </w:tc>
              <w:tc>
                <w:tcPr>
                  <w:tcW w:w="2199" w:type="dxa"/>
                  <w:tcBorders>
                    <w:top w:val="single" w:sz="6" w:space="0" w:color="008080"/>
                    <w:bottom w:val="single" w:sz="6" w:space="0" w:color="008080"/>
                  </w:tcBorders>
                  <w:shd w:val="solid" w:color="008080" w:fill="auto"/>
                </w:tcPr>
                <w:p w:rsidR="007F1F7E" w:rsidRPr="009851F4" w:rsidRDefault="007F1F7E" w:rsidP="007F1F7E">
                  <w:pPr>
                    <w:spacing w:after="0"/>
                    <w:jc w:val="both"/>
                    <w:rPr>
                      <w:rFonts w:ascii="Calibri" w:hAnsi="Calibri" w:cs="Calibri"/>
                      <w:b/>
                      <w:snapToGrid w:val="0"/>
                    </w:rPr>
                  </w:pPr>
                  <w:r w:rsidRPr="009851F4">
                    <w:rPr>
                      <w:rFonts w:ascii="Calibri" w:hAnsi="Calibri" w:cs="Calibri"/>
                      <w:b/>
                      <w:snapToGrid w:val="0"/>
                    </w:rPr>
                    <w:t>Cheltuieli neeligibile</w:t>
                  </w:r>
                </w:p>
              </w:tc>
              <w:tc>
                <w:tcPr>
                  <w:tcW w:w="2131" w:type="dxa"/>
                  <w:tcBorders>
                    <w:top w:val="single" w:sz="6" w:space="0" w:color="008080"/>
                    <w:bottom w:val="single" w:sz="6" w:space="0" w:color="008080"/>
                  </w:tcBorders>
                  <w:shd w:val="solid" w:color="008080" w:fill="auto"/>
                </w:tcPr>
                <w:p w:rsidR="007F1F7E" w:rsidRPr="009851F4" w:rsidRDefault="007F1F7E" w:rsidP="007F1F7E">
                  <w:pPr>
                    <w:spacing w:after="0"/>
                    <w:jc w:val="both"/>
                    <w:rPr>
                      <w:rFonts w:ascii="Calibri" w:hAnsi="Calibri" w:cs="Calibri"/>
                      <w:b/>
                      <w:snapToGrid w:val="0"/>
                    </w:rPr>
                  </w:pPr>
                  <w:r w:rsidRPr="009851F4">
                    <w:rPr>
                      <w:rFonts w:ascii="Calibri" w:hAnsi="Calibri" w:cs="Calibri"/>
                      <w:b/>
                      <w:snapToGrid w:val="0"/>
                    </w:rPr>
                    <w:t>Total proiect</w:t>
                  </w:r>
                </w:p>
              </w:tc>
            </w:tr>
            <w:tr w:rsidR="007F1F7E" w:rsidRPr="009851F4" w:rsidTr="007F1F7E">
              <w:trPr>
                <w:trHeight w:val="269"/>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7F1F7E" w:rsidRPr="009851F4" w:rsidRDefault="007F1F7E" w:rsidP="007F1F7E">
                  <w:pPr>
                    <w:spacing w:after="0" w:line="240" w:lineRule="auto"/>
                    <w:jc w:val="both"/>
                    <w:rPr>
                      <w:rFonts w:ascii="Calibri" w:hAnsi="Calibri" w:cs="Calibri"/>
                      <w:snapToGrid w:val="0"/>
                    </w:rPr>
                  </w:pPr>
                  <w:r w:rsidRPr="009851F4">
                    <w:rPr>
                      <w:rFonts w:ascii="Calibri" w:hAnsi="Calibri" w:cs="Calibri"/>
                      <w:snapToGrid w:val="0"/>
                    </w:rPr>
                    <w:t>0</w:t>
                  </w:r>
                </w:p>
              </w:tc>
              <w:tc>
                <w:tcPr>
                  <w:tcW w:w="1843" w:type="dxa"/>
                  <w:tcBorders>
                    <w:top w:val="single" w:sz="6" w:space="0" w:color="008080"/>
                    <w:left w:val="single" w:sz="6" w:space="0" w:color="008080"/>
                    <w:bottom w:val="single" w:sz="4" w:space="0" w:color="auto"/>
                    <w:right w:val="single" w:sz="6" w:space="0" w:color="008080"/>
                  </w:tcBorders>
                  <w:shd w:val="solid" w:color="008080" w:fill="auto"/>
                </w:tcPr>
                <w:p w:rsidR="007F1F7E" w:rsidRPr="009851F4" w:rsidRDefault="007F1F7E" w:rsidP="007F1F7E">
                  <w:pPr>
                    <w:spacing w:line="240" w:lineRule="auto"/>
                    <w:jc w:val="both"/>
                    <w:rPr>
                      <w:rFonts w:ascii="Calibri" w:hAnsi="Calibri" w:cs="Calibri"/>
                      <w:b/>
                      <w:snapToGrid w:val="0"/>
                    </w:rPr>
                  </w:pPr>
                  <w:r w:rsidRPr="009851F4">
                    <w:rPr>
                      <w:rFonts w:ascii="Calibri" w:hAnsi="Calibri" w:cs="Calibri"/>
                      <w:b/>
                      <w:snapToGrid w:val="0"/>
                    </w:rPr>
                    <w:t>1</w:t>
                  </w:r>
                </w:p>
              </w:tc>
              <w:tc>
                <w:tcPr>
                  <w:tcW w:w="2199" w:type="dxa"/>
                  <w:tcBorders>
                    <w:top w:val="single" w:sz="6" w:space="0" w:color="008080"/>
                    <w:left w:val="single" w:sz="6" w:space="0" w:color="008080"/>
                    <w:bottom w:val="single" w:sz="4" w:space="0" w:color="auto"/>
                    <w:right w:val="single" w:sz="6" w:space="0" w:color="008080"/>
                  </w:tcBorders>
                  <w:shd w:val="solid" w:color="008080" w:fill="auto"/>
                </w:tcPr>
                <w:p w:rsidR="007F1F7E" w:rsidRPr="009851F4" w:rsidRDefault="007F1F7E" w:rsidP="007F1F7E">
                  <w:pPr>
                    <w:spacing w:line="240" w:lineRule="auto"/>
                    <w:jc w:val="both"/>
                    <w:rPr>
                      <w:rFonts w:ascii="Calibri" w:hAnsi="Calibri" w:cs="Calibri"/>
                      <w:b/>
                      <w:snapToGrid w:val="0"/>
                    </w:rPr>
                  </w:pPr>
                  <w:r w:rsidRPr="009851F4">
                    <w:rPr>
                      <w:rFonts w:ascii="Calibri" w:hAnsi="Calibri" w:cs="Calibri"/>
                      <w:b/>
                      <w:snapToGrid w:val="0"/>
                    </w:rPr>
                    <w:t>2</w:t>
                  </w:r>
                </w:p>
              </w:tc>
              <w:tc>
                <w:tcPr>
                  <w:tcW w:w="2131" w:type="dxa"/>
                  <w:tcBorders>
                    <w:top w:val="single" w:sz="6" w:space="0" w:color="008080"/>
                    <w:left w:val="single" w:sz="6" w:space="0" w:color="008080"/>
                    <w:bottom w:val="single" w:sz="4" w:space="0" w:color="auto"/>
                  </w:tcBorders>
                  <w:shd w:val="solid" w:color="008080" w:fill="auto"/>
                </w:tcPr>
                <w:p w:rsidR="007F1F7E" w:rsidRPr="009851F4" w:rsidRDefault="007F1F7E" w:rsidP="007F1F7E">
                  <w:pPr>
                    <w:spacing w:line="240" w:lineRule="auto"/>
                    <w:jc w:val="both"/>
                    <w:rPr>
                      <w:rFonts w:ascii="Calibri" w:hAnsi="Calibri" w:cs="Calibri"/>
                      <w:b/>
                      <w:snapToGrid w:val="0"/>
                    </w:rPr>
                  </w:pPr>
                  <w:r w:rsidRPr="009851F4">
                    <w:rPr>
                      <w:rFonts w:ascii="Calibri" w:hAnsi="Calibri" w:cs="Calibri"/>
                      <w:b/>
                      <w:snapToGrid w:val="0"/>
                    </w:rPr>
                    <w:t>3</w:t>
                  </w:r>
                </w:p>
              </w:tc>
            </w:tr>
            <w:tr w:rsidR="007F1F7E" w:rsidRPr="009851F4" w:rsidTr="007F1F7E">
              <w:trPr>
                <w:trHeight w:val="377"/>
              </w:trPr>
              <w:tc>
                <w:tcPr>
                  <w:tcW w:w="3149" w:type="dxa"/>
                  <w:tcBorders>
                    <w:top w:val="single" w:sz="2" w:space="0" w:color="008080"/>
                    <w:left w:val="single" w:sz="6" w:space="0" w:color="008080"/>
                    <w:bottom w:val="single" w:sz="6" w:space="0" w:color="008080"/>
                    <w:right w:val="single" w:sz="4" w:space="0" w:color="auto"/>
                  </w:tcBorders>
                  <w:shd w:val="solid" w:color="008080" w:fill="auto"/>
                </w:tcPr>
                <w:p w:rsidR="007F1F7E" w:rsidRPr="009851F4" w:rsidRDefault="007F1F7E" w:rsidP="007F1F7E">
                  <w:pPr>
                    <w:spacing w:after="0"/>
                    <w:jc w:val="both"/>
                    <w:rPr>
                      <w:rFonts w:ascii="Calibri" w:hAnsi="Calibri" w:cs="Calibri"/>
                      <w:snapToGrid w:val="0"/>
                    </w:rPr>
                  </w:pPr>
                </w:p>
              </w:tc>
              <w:tc>
                <w:tcPr>
                  <w:tcW w:w="1843" w:type="dxa"/>
                  <w:tcBorders>
                    <w:top w:val="single" w:sz="4" w:space="0" w:color="auto"/>
                    <w:left w:val="single" w:sz="4" w:space="0" w:color="auto"/>
                    <w:bottom w:val="single" w:sz="4" w:space="0" w:color="auto"/>
                    <w:right w:val="single" w:sz="4" w:space="0" w:color="auto"/>
                  </w:tcBorders>
                  <w:shd w:val="solid" w:color="008080" w:fill="auto"/>
                </w:tcPr>
                <w:p w:rsidR="007F1F7E" w:rsidRPr="009851F4" w:rsidRDefault="007F1F7E" w:rsidP="007F1F7E">
                  <w:pPr>
                    <w:spacing w:after="0"/>
                    <w:jc w:val="both"/>
                    <w:rPr>
                      <w:rFonts w:ascii="Calibri" w:hAnsi="Calibri" w:cs="Calibri"/>
                      <w:b/>
                      <w:snapToGrid w:val="0"/>
                    </w:rPr>
                  </w:pPr>
                  <w:r w:rsidRPr="009851F4">
                    <w:rPr>
                      <w:rFonts w:ascii="Calibri" w:hAnsi="Calibri" w:cs="Calibri"/>
                      <w:b/>
                      <w:snapToGrid w:val="0"/>
                    </w:rPr>
                    <w:t>Euro</w:t>
                  </w: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7F1F7E" w:rsidRPr="009851F4" w:rsidRDefault="007F1F7E" w:rsidP="007F1F7E">
                  <w:pPr>
                    <w:spacing w:after="0"/>
                    <w:jc w:val="both"/>
                    <w:rPr>
                      <w:rFonts w:ascii="Calibri" w:hAnsi="Calibri" w:cs="Calibri"/>
                      <w:b/>
                      <w:snapToGrid w:val="0"/>
                    </w:rPr>
                  </w:pPr>
                  <w:r w:rsidRPr="009851F4">
                    <w:rPr>
                      <w:rFonts w:ascii="Calibri" w:hAnsi="Calibri" w:cs="Calibri"/>
                      <w:b/>
                      <w:snapToGrid w:val="0"/>
                    </w:rPr>
                    <w:t>Euro</w:t>
                  </w:r>
                </w:p>
              </w:tc>
              <w:tc>
                <w:tcPr>
                  <w:tcW w:w="2131" w:type="dxa"/>
                  <w:tcBorders>
                    <w:top w:val="single" w:sz="4" w:space="0" w:color="auto"/>
                    <w:left w:val="single" w:sz="4" w:space="0" w:color="auto"/>
                    <w:bottom w:val="single" w:sz="4" w:space="0" w:color="auto"/>
                    <w:right w:val="single" w:sz="4" w:space="0" w:color="auto"/>
                  </w:tcBorders>
                  <w:shd w:val="solid" w:color="008080" w:fill="auto"/>
                </w:tcPr>
                <w:p w:rsidR="007F1F7E" w:rsidRPr="009851F4" w:rsidRDefault="007F1F7E" w:rsidP="007F1F7E">
                  <w:pPr>
                    <w:spacing w:after="0"/>
                    <w:jc w:val="both"/>
                    <w:rPr>
                      <w:rFonts w:ascii="Calibri" w:hAnsi="Calibri" w:cs="Calibri"/>
                      <w:b/>
                      <w:snapToGrid w:val="0"/>
                    </w:rPr>
                  </w:pPr>
                  <w:r w:rsidRPr="009851F4">
                    <w:rPr>
                      <w:rFonts w:ascii="Calibri" w:hAnsi="Calibri" w:cs="Calibri"/>
                      <w:b/>
                      <w:snapToGrid w:val="0"/>
                    </w:rPr>
                    <w:t>Euro</w:t>
                  </w:r>
                </w:p>
              </w:tc>
            </w:tr>
            <w:tr w:rsidR="007F1F7E" w:rsidRPr="009851F4" w:rsidTr="00DB6C88">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F1F7E" w:rsidRPr="009851F4" w:rsidRDefault="007F1F7E" w:rsidP="007F1F7E">
                  <w:pPr>
                    <w:spacing w:after="0" w:line="240" w:lineRule="auto"/>
                    <w:jc w:val="both"/>
                    <w:rPr>
                      <w:rFonts w:ascii="Calibri" w:hAnsi="Calibri" w:cs="Calibri"/>
                      <w:b/>
                      <w:snapToGrid w:val="0"/>
                    </w:rPr>
                  </w:pPr>
                  <w:r w:rsidRPr="009851F4">
                    <w:rPr>
                      <w:rFonts w:ascii="Calibri" w:hAnsi="Calibri" w:cs="Calibri"/>
                      <w:b/>
                      <w:snapToGrid w:val="0"/>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F1F7E" w:rsidRPr="009851F4" w:rsidRDefault="007F1F7E" w:rsidP="007F1F7E">
                  <w:pPr>
                    <w:spacing w:line="240"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7F1F7E" w:rsidRPr="009851F4" w:rsidRDefault="007F1F7E" w:rsidP="007F1F7E">
                  <w:pPr>
                    <w:spacing w:line="240"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F1F7E" w:rsidRPr="009851F4" w:rsidRDefault="007F1F7E" w:rsidP="007F1F7E">
                  <w:pPr>
                    <w:spacing w:line="240" w:lineRule="auto"/>
                    <w:jc w:val="both"/>
                    <w:rPr>
                      <w:rFonts w:ascii="Calibri" w:hAnsi="Calibri" w:cs="Calibri"/>
                      <w:b/>
                      <w:snapToGrid w:val="0"/>
                    </w:rPr>
                  </w:pPr>
                </w:p>
              </w:tc>
            </w:tr>
            <w:tr w:rsidR="007F1F7E" w:rsidRPr="009851F4" w:rsidTr="00DB6C88">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F1F7E" w:rsidRPr="009851F4" w:rsidRDefault="007F1F7E" w:rsidP="007F1F7E">
                  <w:pPr>
                    <w:spacing w:after="0" w:line="240" w:lineRule="auto"/>
                    <w:jc w:val="both"/>
                    <w:rPr>
                      <w:rFonts w:ascii="Calibri" w:hAnsi="Calibri" w:cs="Calibri"/>
                      <w:b/>
                      <w:snapToGrid w:val="0"/>
                    </w:rPr>
                  </w:pPr>
                  <w:r w:rsidRPr="009851F4">
                    <w:rPr>
                      <w:rFonts w:ascii="Calibri" w:hAnsi="Calibri" w:cs="Calibri"/>
                      <w:b/>
                      <w:snapToGrid w:val="0"/>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F1F7E" w:rsidRPr="009851F4" w:rsidRDefault="007F1F7E" w:rsidP="007F1F7E">
                  <w:pPr>
                    <w:spacing w:after="0" w:line="240"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F1F7E" w:rsidRPr="009851F4" w:rsidRDefault="007F1F7E" w:rsidP="007F1F7E">
                  <w:pPr>
                    <w:spacing w:after="0" w:line="240"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F1F7E" w:rsidRPr="009851F4" w:rsidRDefault="007F1F7E" w:rsidP="007F1F7E">
                  <w:pPr>
                    <w:spacing w:after="0" w:line="240" w:lineRule="auto"/>
                    <w:jc w:val="both"/>
                    <w:rPr>
                      <w:rFonts w:ascii="Calibri" w:hAnsi="Calibri" w:cs="Calibri"/>
                      <w:b/>
                      <w:snapToGrid w:val="0"/>
                    </w:rPr>
                  </w:pPr>
                </w:p>
              </w:tc>
            </w:tr>
            <w:tr w:rsidR="007F1F7E" w:rsidRPr="009851F4" w:rsidTr="00DB6C88">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F1F7E" w:rsidRPr="009851F4" w:rsidRDefault="007F1F7E" w:rsidP="007F1F7E">
                  <w:pPr>
                    <w:spacing w:after="0" w:line="240" w:lineRule="auto"/>
                    <w:jc w:val="both"/>
                    <w:rPr>
                      <w:rFonts w:ascii="Calibri" w:hAnsi="Calibri" w:cs="Calibri"/>
                      <w:snapToGrid w:val="0"/>
                    </w:rPr>
                  </w:pPr>
                  <w:r w:rsidRPr="009851F4">
                    <w:rPr>
                      <w:rFonts w:ascii="Calibri" w:hAnsi="Calibri" w:cs="Calibri"/>
                      <w:snapToGrid w:val="0"/>
                    </w:rPr>
                    <w:t xml:space="preserve">    2.1  - autofinanţare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F1F7E" w:rsidRPr="009851F4" w:rsidRDefault="007F1F7E" w:rsidP="007F1F7E">
                  <w:pPr>
                    <w:spacing w:line="240"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F1F7E" w:rsidRPr="009851F4" w:rsidRDefault="007F1F7E" w:rsidP="007F1F7E">
                  <w:pPr>
                    <w:spacing w:line="240"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F1F7E" w:rsidRPr="009851F4" w:rsidRDefault="007F1F7E" w:rsidP="007F1F7E">
                  <w:pPr>
                    <w:spacing w:line="240" w:lineRule="auto"/>
                    <w:jc w:val="both"/>
                    <w:rPr>
                      <w:rFonts w:ascii="Calibri" w:hAnsi="Calibri" w:cs="Calibri"/>
                      <w:b/>
                      <w:snapToGrid w:val="0"/>
                    </w:rPr>
                  </w:pPr>
                </w:p>
              </w:tc>
            </w:tr>
            <w:tr w:rsidR="007F1F7E" w:rsidRPr="009851F4" w:rsidTr="00DB6C88">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F1F7E" w:rsidRPr="009851F4" w:rsidRDefault="007F1F7E" w:rsidP="007F1F7E">
                  <w:pPr>
                    <w:spacing w:after="0" w:line="240" w:lineRule="auto"/>
                    <w:jc w:val="both"/>
                    <w:rPr>
                      <w:rFonts w:ascii="Calibri" w:hAnsi="Calibri" w:cs="Calibri"/>
                      <w:snapToGrid w:val="0"/>
                    </w:rPr>
                  </w:pPr>
                  <w:r w:rsidRPr="009851F4">
                    <w:rPr>
                      <w:rFonts w:ascii="Calibri" w:hAnsi="Calibri" w:cs="Calibri"/>
                      <w:snapToGrid w:val="0"/>
                    </w:rPr>
                    <w:t xml:space="preserve">    2.2  - împrumuturi</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F1F7E" w:rsidRPr="009851F4" w:rsidRDefault="007F1F7E" w:rsidP="007F1F7E">
                  <w:pPr>
                    <w:spacing w:after="0" w:line="240"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F1F7E" w:rsidRPr="009851F4" w:rsidRDefault="007F1F7E" w:rsidP="007F1F7E">
                  <w:pPr>
                    <w:spacing w:after="0" w:line="240"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F1F7E" w:rsidRPr="009851F4" w:rsidRDefault="007F1F7E" w:rsidP="007F1F7E">
                  <w:pPr>
                    <w:spacing w:after="0" w:line="240" w:lineRule="auto"/>
                    <w:jc w:val="both"/>
                    <w:rPr>
                      <w:rFonts w:ascii="Calibri" w:hAnsi="Calibri" w:cs="Calibri"/>
                      <w:b/>
                      <w:snapToGrid w:val="0"/>
                    </w:rPr>
                  </w:pPr>
                </w:p>
              </w:tc>
            </w:tr>
            <w:tr w:rsidR="007F1F7E" w:rsidRPr="009851F4" w:rsidTr="00DB6C88">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F1F7E" w:rsidRPr="009851F4" w:rsidRDefault="007F1F7E" w:rsidP="007F1F7E">
                  <w:pPr>
                    <w:spacing w:after="0" w:line="240" w:lineRule="auto"/>
                    <w:jc w:val="both"/>
                    <w:rPr>
                      <w:rFonts w:ascii="Calibri" w:hAnsi="Calibri" w:cs="Calibri"/>
                      <w:snapToGrid w:val="0"/>
                    </w:rPr>
                  </w:pPr>
                  <w:r w:rsidRPr="009851F4">
                    <w:rPr>
                      <w:rFonts w:ascii="Calibri" w:hAnsi="Calibri" w:cs="Calibri"/>
                      <w:b/>
                      <w:snapToGrid w:val="0"/>
                    </w:rPr>
                    <w:t>3. TOTAL PROIECT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F1F7E" w:rsidRPr="009851F4" w:rsidRDefault="007F1F7E" w:rsidP="007F1F7E">
                  <w:pPr>
                    <w:spacing w:line="240"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F1F7E" w:rsidRPr="009851F4" w:rsidRDefault="007F1F7E" w:rsidP="007F1F7E">
                  <w:pPr>
                    <w:spacing w:line="240"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F1F7E" w:rsidRPr="009851F4" w:rsidRDefault="007F1F7E" w:rsidP="007F1F7E">
                  <w:pPr>
                    <w:spacing w:line="240" w:lineRule="auto"/>
                    <w:jc w:val="both"/>
                    <w:rPr>
                      <w:rFonts w:ascii="Calibri" w:hAnsi="Calibri" w:cs="Calibri"/>
                      <w:b/>
                      <w:snapToGrid w:val="0"/>
                    </w:rPr>
                  </w:pPr>
                </w:p>
              </w:tc>
            </w:tr>
            <w:tr w:rsidR="007F1F7E" w:rsidRPr="009851F4" w:rsidTr="00DB6C88">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F1F7E" w:rsidRPr="009851F4" w:rsidRDefault="007F1F7E" w:rsidP="007F1F7E">
                  <w:pPr>
                    <w:spacing w:after="0" w:line="240" w:lineRule="auto"/>
                    <w:jc w:val="both"/>
                    <w:rPr>
                      <w:rFonts w:ascii="Calibri" w:hAnsi="Calibri" w:cs="Calibri"/>
                      <w:snapToGrid w:val="0"/>
                    </w:rPr>
                  </w:pPr>
                  <w:r w:rsidRPr="009851F4">
                    <w:rPr>
                      <w:rFonts w:ascii="Calibri" w:hAnsi="Calibri" w:cs="Calibri"/>
                      <w:snapToGrid w:val="0"/>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F1F7E" w:rsidRPr="009851F4" w:rsidRDefault="007F1F7E" w:rsidP="007F1F7E">
                  <w:pPr>
                    <w:spacing w:after="0" w:line="240"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F1F7E" w:rsidRPr="009851F4" w:rsidRDefault="007F1F7E" w:rsidP="007F1F7E">
                  <w:pPr>
                    <w:spacing w:after="0" w:line="240"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F1F7E" w:rsidRPr="009851F4" w:rsidRDefault="007F1F7E" w:rsidP="007F1F7E">
                  <w:pPr>
                    <w:spacing w:after="0" w:line="240" w:lineRule="auto"/>
                    <w:jc w:val="both"/>
                    <w:rPr>
                      <w:rFonts w:ascii="Calibri" w:hAnsi="Calibri" w:cs="Calibri"/>
                      <w:b/>
                      <w:snapToGrid w:val="0"/>
                    </w:rPr>
                  </w:pPr>
                </w:p>
              </w:tc>
            </w:tr>
            <w:tr w:rsidR="007F1F7E" w:rsidRPr="009851F4" w:rsidTr="00DB6C88">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F1F7E" w:rsidRPr="009851F4" w:rsidRDefault="007F1F7E" w:rsidP="007F1F7E">
                  <w:pPr>
                    <w:spacing w:after="0" w:line="240" w:lineRule="auto"/>
                    <w:jc w:val="both"/>
                    <w:rPr>
                      <w:rFonts w:ascii="Calibri" w:hAnsi="Calibri" w:cs="Calibri"/>
                      <w:snapToGrid w:val="0"/>
                    </w:rPr>
                  </w:pPr>
                  <w:r w:rsidRPr="009851F4">
                    <w:rPr>
                      <w:rFonts w:ascii="Calibri" w:hAnsi="Calibri" w:cs="Calibri"/>
                      <w:snapToGrid w:val="0"/>
                    </w:rPr>
                    <w:t>Avans solicitat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F1F7E" w:rsidRPr="009851F4" w:rsidRDefault="007F1F7E" w:rsidP="007F1F7E">
                  <w:pPr>
                    <w:spacing w:line="240"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F1F7E" w:rsidRPr="009851F4" w:rsidRDefault="007F1F7E" w:rsidP="007F1F7E">
                  <w:pPr>
                    <w:spacing w:line="240"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F1F7E" w:rsidRPr="009851F4" w:rsidRDefault="007F1F7E" w:rsidP="007F1F7E">
                  <w:pPr>
                    <w:spacing w:line="240" w:lineRule="auto"/>
                    <w:jc w:val="both"/>
                    <w:rPr>
                      <w:rFonts w:ascii="Calibri" w:hAnsi="Calibri" w:cs="Calibri"/>
                      <w:b/>
                      <w:snapToGrid w:val="0"/>
                    </w:rPr>
                  </w:pPr>
                </w:p>
              </w:tc>
            </w:tr>
            <w:tr w:rsidR="007F1F7E" w:rsidRPr="009851F4" w:rsidTr="00DB6C88">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F1F7E" w:rsidRPr="009851F4" w:rsidRDefault="007F1F7E" w:rsidP="007F1F7E">
                  <w:pPr>
                    <w:spacing w:after="0" w:line="240" w:lineRule="auto"/>
                    <w:jc w:val="both"/>
                    <w:rPr>
                      <w:rFonts w:ascii="Calibri" w:hAnsi="Calibri" w:cs="Calibri"/>
                      <w:snapToGrid w:val="0"/>
                    </w:rPr>
                  </w:pPr>
                  <w:r w:rsidRPr="009851F4">
                    <w:rPr>
                      <w:rFonts w:ascii="Calibri" w:hAnsi="Calibri" w:cs="Calibri"/>
                      <w:snapToGrid w:val="0"/>
                    </w:rPr>
                    <w:t>Procent avans  (max. 50%)</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F1F7E" w:rsidRPr="009851F4" w:rsidRDefault="007F1F7E" w:rsidP="007F1F7E">
                  <w:pPr>
                    <w:spacing w:after="0" w:line="240"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F1F7E" w:rsidRPr="009851F4" w:rsidRDefault="007F1F7E" w:rsidP="007F1F7E">
                  <w:pPr>
                    <w:spacing w:after="0" w:line="240"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F1F7E" w:rsidRPr="009851F4" w:rsidRDefault="007F1F7E" w:rsidP="007F1F7E">
                  <w:pPr>
                    <w:spacing w:after="0" w:line="240" w:lineRule="auto"/>
                    <w:jc w:val="both"/>
                    <w:rPr>
                      <w:rFonts w:ascii="Calibri" w:hAnsi="Calibri" w:cs="Calibri"/>
                      <w:b/>
                      <w:snapToGrid w:val="0"/>
                    </w:rPr>
                  </w:pPr>
                </w:p>
              </w:tc>
            </w:tr>
          </w:tbl>
          <w:p w:rsidR="007F1F7E" w:rsidRPr="009851F4" w:rsidRDefault="007F1F7E" w:rsidP="007F1F7E">
            <w:pPr>
              <w:pStyle w:val="Corptext3"/>
              <w:spacing w:after="0"/>
              <w:rPr>
                <w:rFonts w:ascii="Calibri" w:hAnsi="Calibri" w:cs="Calibri"/>
                <w:b/>
                <w:sz w:val="22"/>
                <w:szCs w:val="22"/>
              </w:rPr>
            </w:pPr>
          </w:p>
        </w:tc>
      </w:tr>
    </w:tbl>
    <w:p w:rsidR="007F1F7E" w:rsidRDefault="007F1F7E" w:rsidP="002B39DF">
      <w:pPr>
        <w:pStyle w:val="NormalWeb"/>
        <w:spacing w:before="120" w:after="120"/>
        <w:rPr>
          <w:rFonts w:ascii="Calibri" w:hAnsi="Calibri"/>
          <w:b/>
        </w:rPr>
      </w:pPr>
    </w:p>
    <w:p w:rsidR="0061067E" w:rsidRPr="002D2CD1" w:rsidRDefault="0061067E" w:rsidP="002B39DF">
      <w:pPr>
        <w:pStyle w:val="NormalWeb"/>
        <w:spacing w:before="120"/>
        <w:rPr>
          <w:rFonts w:ascii="Calibri" w:hAnsi="Calibri"/>
          <w:b/>
        </w:rPr>
      </w:pPr>
    </w:p>
    <w:p w:rsidR="002B39DF" w:rsidRPr="002D2CD1" w:rsidRDefault="002B39DF" w:rsidP="0061067E">
      <w:pPr>
        <w:shd w:val="clear" w:color="auto" w:fill="BFBFBF" w:themeFill="background1" w:themeFillShade="BF"/>
        <w:spacing w:before="120" w:after="120" w:line="240" w:lineRule="auto"/>
        <w:rPr>
          <w:b/>
          <w:sz w:val="24"/>
        </w:rPr>
      </w:pPr>
      <w:r w:rsidRPr="002D2CD1">
        <w:rPr>
          <w:rFonts w:cs="Calibri"/>
          <w:b/>
          <w:bCs/>
          <w:noProof/>
          <w:sz w:val="24"/>
          <w:szCs w:val="24"/>
        </w:rPr>
        <w:t>F</w:t>
      </w:r>
      <w:r w:rsidRPr="002D2CD1">
        <w:rPr>
          <w:b/>
          <w:sz w:val="24"/>
        </w:rPr>
        <w:t xml:space="preserve">.1. Verificarea condiţiilor artificiale aferente proiectelor aferente </w:t>
      </w:r>
      <w:r w:rsidRPr="0061067E">
        <w:rPr>
          <w:b/>
          <w:sz w:val="24"/>
          <w:highlight w:val="yellow"/>
        </w:rPr>
        <w:t>art. 17, alin. (1), lit. a și b</w:t>
      </w:r>
    </w:p>
    <w:p w:rsidR="002B39DF" w:rsidRPr="002D2CD1" w:rsidRDefault="002B39DF" w:rsidP="002B39DF">
      <w:pPr>
        <w:spacing w:before="120" w:after="120" w:line="240" w:lineRule="auto"/>
        <w:rPr>
          <w:b/>
          <w:sz w:val="24"/>
        </w:rPr>
      </w:pPr>
      <w:r w:rsidRPr="002D2CD1">
        <w:rPr>
          <w:b/>
          <w:sz w:val="24"/>
        </w:rPr>
        <w:t>Secțiunea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
        <w:gridCol w:w="3675"/>
        <w:gridCol w:w="3057"/>
        <w:gridCol w:w="1343"/>
        <w:gridCol w:w="486"/>
        <w:gridCol w:w="504"/>
      </w:tblGrid>
      <w:tr w:rsidR="002B39DF" w:rsidRPr="006723F4" w:rsidTr="00FC6E0E">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2B39DF" w:rsidRPr="002D2CD1" w:rsidRDefault="002B39DF" w:rsidP="00FC6E0E">
            <w:pPr>
              <w:spacing w:before="120" w:after="120" w:line="240" w:lineRule="auto"/>
              <w:jc w:val="center"/>
              <w:rPr>
                <w:b/>
                <w:sz w:val="24"/>
              </w:rPr>
            </w:pPr>
            <w:r w:rsidRPr="002D2CD1">
              <w:rPr>
                <w:b/>
                <w:sz w:val="24"/>
              </w:rPr>
              <w:t>Nr crt</w:t>
            </w:r>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2B39DF" w:rsidRPr="002D2CD1" w:rsidRDefault="002B39DF" w:rsidP="00FC6E0E">
            <w:pPr>
              <w:spacing w:before="120" w:after="120" w:line="240" w:lineRule="auto"/>
              <w:jc w:val="center"/>
              <w:rPr>
                <w:b/>
                <w:sz w:val="24"/>
              </w:rPr>
            </w:pPr>
            <w:r w:rsidRPr="002D2CD1">
              <w:rPr>
                <w:b/>
                <w:sz w:val="24"/>
              </w:rPr>
              <w:t>Obiectul verificarii</w:t>
            </w:r>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2B39DF" w:rsidRPr="002D2CD1" w:rsidRDefault="002B39DF" w:rsidP="00FC6E0E">
            <w:pPr>
              <w:spacing w:before="120" w:after="120" w:line="240" w:lineRule="auto"/>
              <w:jc w:val="center"/>
              <w:rPr>
                <w:b/>
                <w:sz w:val="24"/>
              </w:rPr>
            </w:pPr>
            <w:r w:rsidRPr="002D2CD1">
              <w:rPr>
                <w:b/>
                <w:sz w:val="24"/>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2B39DF" w:rsidRPr="002D2CD1" w:rsidRDefault="002B39DF" w:rsidP="00FC6E0E">
            <w:pPr>
              <w:spacing w:before="120" w:after="120" w:line="240" w:lineRule="auto"/>
              <w:jc w:val="center"/>
              <w:rPr>
                <w:b/>
                <w:sz w:val="24"/>
              </w:rPr>
            </w:pPr>
            <w:r w:rsidRPr="002D2CD1">
              <w:rPr>
                <w:b/>
                <w:sz w:val="24"/>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2B39DF" w:rsidRPr="002D2CD1" w:rsidRDefault="002B39DF" w:rsidP="00FC6E0E">
            <w:pPr>
              <w:spacing w:before="120" w:after="120" w:line="240" w:lineRule="auto"/>
              <w:jc w:val="center"/>
              <w:rPr>
                <w:b/>
                <w:sz w:val="24"/>
              </w:rPr>
            </w:pPr>
            <w:r w:rsidRPr="002D2CD1">
              <w:rPr>
                <w:b/>
                <w:sz w:val="24"/>
              </w:rPr>
              <w:t>Nu</w:t>
            </w:r>
          </w:p>
        </w:tc>
      </w:tr>
      <w:tr w:rsidR="002B39DF" w:rsidRPr="006723F4" w:rsidTr="00FC6E0E">
        <w:tc>
          <w:tcPr>
            <w:tcW w:w="267" w:type="pct"/>
            <w:vMerge/>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rPr>
                <w:b/>
                <w:sz w:val="24"/>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rPr>
                <w:b/>
                <w:sz w:val="24"/>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2B39DF" w:rsidRPr="002D2CD1" w:rsidRDefault="002B39DF" w:rsidP="00FC6E0E">
            <w:pPr>
              <w:spacing w:before="120" w:after="120" w:line="240" w:lineRule="auto"/>
              <w:jc w:val="center"/>
              <w:rPr>
                <w:b/>
                <w:sz w:val="24"/>
              </w:rPr>
            </w:pPr>
            <w:r w:rsidRPr="002D2CD1">
              <w:rPr>
                <w:b/>
                <w:sz w:val="24"/>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2B39DF" w:rsidRPr="002D2CD1" w:rsidRDefault="002B39DF" w:rsidP="00FC6E0E">
            <w:pPr>
              <w:spacing w:before="120" w:after="120" w:line="240" w:lineRule="auto"/>
              <w:jc w:val="center"/>
              <w:rPr>
                <w:b/>
                <w:sz w:val="24"/>
              </w:rPr>
            </w:pPr>
            <w:r w:rsidRPr="002D2CD1">
              <w:rPr>
                <w:b/>
                <w:sz w:val="24"/>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rPr>
                <w:b/>
                <w:sz w:val="24"/>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rPr>
                <w:b/>
                <w:sz w:val="24"/>
              </w:rPr>
            </w:pPr>
          </w:p>
        </w:tc>
      </w:tr>
      <w:tr w:rsidR="002B39DF" w:rsidRPr="006723F4" w:rsidTr="00FC6E0E">
        <w:tc>
          <w:tcPr>
            <w:tcW w:w="267"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center"/>
              <w:rPr>
                <w:b/>
                <w:sz w:val="24"/>
              </w:rPr>
            </w:pPr>
            <w:r w:rsidRPr="002D2CD1">
              <w:rPr>
                <w:b/>
                <w:sz w:val="24"/>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both"/>
              <w:rPr>
                <w:sz w:val="24"/>
              </w:rPr>
            </w:pPr>
            <w:r w:rsidRPr="002D2CD1">
              <w:rPr>
                <w:sz w:val="24"/>
              </w:rPr>
              <w:t xml:space="preserve">Reprezentanții legali/ asociații/ actionarii administratorii/ solicitantului sunt asociați/ administratori/ acționari </w:t>
            </w:r>
            <w:r w:rsidRPr="002D2CD1">
              <w:rPr>
                <w:b/>
                <w:sz w:val="24"/>
              </w:rPr>
              <w:t xml:space="preserve">ai altor societăți care au același tip de activitate* </w:t>
            </w:r>
            <w:r w:rsidRPr="002D2CD1">
              <w:rPr>
                <w:sz w:val="24"/>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rPr>
                <w:b/>
                <w:sz w:val="24"/>
              </w:rPr>
            </w:pPr>
            <w:r w:rsidRPr="002D2CD1">
              <w:rPr>
                <w:sz w:val="24"/>
              </w:rPr>
              <w:t>Verificare în RECOM</w:t>
            </w:r>
            <w:r>
              <w:rPr>
                <w:sz w:val="24"/>
              </w:rPr>
              <w:t xml:space="preserve"> și în </w:t>
            </w:r>
            <w:r w:rsidRPr="00A00590">
              <w:rPr>
                <w:rFonts w:cs="Calibri"/>
                <w:sz w:val="24"/>
                <w:szCs w:val="24"/>
              </w:rPr>
              <w:t xml:space="preserve">Aplicația </w:t>
            </w:r>
            <w:r w:rsidRPr="00A00590">
              <w:rPr>
                <w:rFonts w:cs="Calibri"/>
                <w:i/>
                <w:sz w:val="24"/>
                <w:szCs w:val="24"/>
              </w:rPr>
              <w:t xml:space="preserve">Interoperabilitate </w:t>
            </w:r>
            <w:r w:rsidRPr="00A00590">
              <w:rPr>
                <w:rFonts w:cs="Calibri"/>
                <w:sz w:val="24"/>
                <w:szCs w:val="24"/>
              </w:rPr>
              <w:t>a Consiliului Concurenței</w:t>
            </w:r>
            <w:r>
              <w:rPr>
                <w:sz w:val="24"/>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center"/>
              <w:rPr>
                <w:sz w:val="24"/>
              </w:rPr>
            </w:pPr>
            <w:r w:rsidRPr="002D2CD1">
              <w:rPr>
                <w:sz w:val="24"/>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r>
      <w:tr w:rsidR="002B39DF" w:rsidRPr="006723F4" w:rsidTr="00FC6E0E">
        <w:tc>
          <w:tcPr>
            <w:tcW w:w="267"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center"/>
              <w:rPr>
                <w:b/>
                <w:sz w:val="24"/>
              </w:rPr>
            </w:pPr>
            <w:r w:rsidRPr="002D2CD1">
              <w:rPr>
                <w:b/>
                <w:sz w:val="24"/>
              </w:rPr>
              <w:t>2</w:t>
            </w:r>
          </w:p>
        </w:tc>
        <w:tc>
          <w:tcPr>
            <w:tcW w:w="1919"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both"/>
              <w:rPr>
                <w:b/>
                <w:sz w:val="24"/>
              </w:rPr>
            </w:pPr>
            <w:r w:rsidRPr="002D2CD1">
              <w:rPr>
                <w:sz w:val="24"/>
              </w:rPr>
              <w:t>Există utilități, spații de producție/ procesare/ depozitare, aferente proiectului analizat, folosite în comun cu alte entităţi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both"/>
              <w:rPr>
                <w:sz w:val="24"/>
              </w:rPr>
            </w:pPr>
            <w:r w:rsidRPr="002D2CD1">
              <w:rPr>
                <w:sz w:val="24"/>
              </w:rPr>
              <w:t>Studiul de Fezabilitate, documentele care atestă dreptul de proprietate/folosință atasate cererii de finantare</w:t>
            </w:r>
          </w:p>
        </w:tc>
        <w:tc>
          <w:tcPr>
            <w:tcW w:w="701"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center"/>
              <w:rPr>
                <w:b/>
                <w:sz w:val="24"/>
              </w:rPr>
            </w:pPr>
            <w:r w:rsidRPr="002D2CD1">
              <w:rPr>
                <w:sz w:val="24"/>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r>
      <w:tr w:rsidR="002B39DF" w:rsidRPr="006723F4" w:rsidTr="00FC6E0E">
        <w:tc>
          <w:tcPr>
            <w:tcW w:w="267"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center"/>
              <w:rPr>
                <w:b/>
                <w:sz w:val="24"/>
              </w:rPr>
            </w:pPr>
            <w:r w:rsidRPr="002D2CD1">
              <w:rPr>
                <w:b/>
                <w:sz w:val="24"/>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both"/>
              <w:rPr>
                <w:b/>
                <w:sz w:val="24"/>
              </w:rPr>
            </w:pPr>
            <w:r w:rsidRPr="002D2CD1">
              <w:rPr>
                <w:sz w:val="24"/>
              </w:rPr>
              <w:t xml:space="preserve">Există legături între vânzătorul/ arendatorul/ locatorul clădirii/ </w:t>
            </w:r>
            <w:r w:rsidRPr="002D2CD1">
              <w:rPr>
                <w:sz w:val="24"/>
              </w:rPr>
              <w:lastRenderedPageBreak/>
              <w:t>terenului destinat realizării proiectului sau al terenurilor/ efectivelor de animale/ infrastructurii de producție luate în considerare pentru calcularea SO-ului și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both"/>
              <w:rPr>
                <w:b/>
                <w:sz w:val="24"/>
              </w:rPr>
            </w:pPr>
            <w:r w:rsidRPr="002D2CD1">
              <w:rPr>
                <w:sz w:val="24"/>
              </w:rPr>
              <w:lastRenderedPageBreak/>
              <w:t xml:space="preserve">Acte de proprietate/ folosință clădiri/ terenuri/ </w:t>
            </w:r>
            <w:r w:rsidRPr="002D2CD1">
              <w:rPr>
                <w:sz w:val="24"/>
              </w:rPr>
              <w:lastRenderedPageBreak/>
              <w:t>infrastructură de producție</w:t>
            </w:r>
          </w:p>
        </w:tc>
        <w:tc>
          <w:tcPr>
            <w:tcW w:w="701"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center"/>
              <w:rPr>
                <w:b/>
                <w:sz w:val="24"/>
              </w:rPr>
            </w:pPr>
            <w:r w:rsidRPr="002D2CD1">
              <w:rPr>
                <w:sz w:val="24"/>
              </w:rPr>
              <w:lastRenderedPageBreak/>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r>
      <w:tr w:rsidR="002B39DF" w:rsidRPr="006723F4" w:rsidTr="00FC6E0E">
        <w:tc>
          <w:tcPr>
            <w:tcW w:w="267"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center"/>
              <w:rPr>
                <w:b/>
                <w:sz w:val="24"/>
              </w:rPr>
            </w:pPr>
            <w:r w:rsidRPr="002D2CD1">
              <w:rPr>
                <w:b/>
                <w:sz w:val="24"/>
              </w:rPr>
              <w:lastRenderedPageBreak/>
              <w:t>4</w:t>
            </w:r>
          </w:p>
        </w:tc>
        <w:tc>
          <w:tcPr>
            <w:tcW w:w="1919"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both"/>
              <w:rPr>
                <w:b/>
                <w:sz w:val="24"/>
              </w:rPr>
            </w:pPr>
            <w:r w:rsidRPr="002D2CD1">
              <w:rPr>
                <w:sz w:val="24"/>
              </w:rPr>
              <w:t>Activitatea propusă prin proiect este dependentă de activitatea unui terț (persoana juridică) și/ sau crează avantaje unui terț (persoană juridică) ?</w:t>
            </w:r>
          </w:p>
        </w:tc>
        <w:tc>
          <w:tcPr>
            <w:tcW w:w="1596"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both"/>
              <w:rPr>
                <w:sz w:val="24"/>
              </w:rPr>
            </w:pPr>
            <w:r w:rsidRPr="002D2CD1">
              <w:rPr>
                <w:sz w:val="24"/>
              </w:rPr>
              <w:t>Studiu de Fezabilitate/ Memoriu Justificativ/ documente din Dosarul cererii de finanțare</w:t>
            </w:r>
          </w:p>
        </w:tc>
        <w:tc>
          <w:tcPr>
            <w:tcW w:w="701"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jc w:val="center"/>
              <w:rPr>
                <w:sz w:val="24"/>
              </w:rPr>
            </w:pPr>
            <w:r w:rsidRPr="002D2CD1">
              <w:rPr>
                <w:sz w:val="24"/>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r>
    </w:tbl>
    <w:p w:rsidR="002B39DF" w:rsidRPr="002D2CD1" w:rsidRDefault="002B39DF" w:rsidP="002B39DF">
      <w:pPr>
        <w:spacing w:before="120" w:after="120" w:line="240" w:lineRule="auto"/>
        <w:jc w:val="both"/>
        <w:rPr>
          <w:b/>
          <w:sz w:val="24"/>
        </w:rPr>
      </w:pPr>
      <w:r w:rsidRPr="002D2CD1">
        <w:rPr>
          <w:b/>
          <w:sz w:val="24"/>
        </w:rPr>
        <w:t xml:space="preserve">*„acelasi tip de activitate” </w:t>
      </w:r>
      <w:r w:rsidRPr="002D2CD1">
        <w:rPr>
          <w:sz w:val="24"/>
        </w:rPr>
        <w:t>reprezintă acea situație în care două sau mai multe entități economice desfășoară activități autorizate identificate prin aceeași clasă CAEN (nivel 4 cifre) și realizează produse/ servicii/ lucrari similare</w:t>
      </w:r>
    </w:p>
    <w:p w:rsidR="002B39DF" w:rsidRPr="002D2CD1" w:rsidRDefault="002B39DF" w:rsidP="002B39DF">
      <w:pPr>
        <w:spacing w:before="120" w:after="120" w:line="240" w:lineRule="auto"/>
        <w:rPr>
          <w:sz w:val="24"/>
        </w:rPr>
      </w:pPr>
      <w:r w:rsidRPr="002D2CD1">
        <w:rPr>
          <w:sz w:val="24"/>
        </w:rPr>
        <w:t>Observații :  ..........................................................................................................................................................</w:t>
      </w:r>
    </w:p>
    <w:p w:rsidR="002B39DF" w:rsidRPr="002D2CD1" w:rsidRDefault="002B39DF" w:rsidP="002B39DF">
      <w:pPr>
        <w:spacing w:before="120" w:after="120" w:line="240" w:lineRule="auto"/>
        <w:rPr>
          <w:sz w:val="24"/>
        </w:rPr>
      </w:pPr>
      <w:r w:rsidRPr="002D2CD1">
        <w:rPr>
          <w:sz w:val="24"/>
        </w:rPr>
        <w:t>..........................................................................................................................................................</w:t>
      </w:r>
    </w:p>
    <w:p w:rsidR="0061067E" w:rsidRDefault="0061067E" w:rsidP="002B39DF">
      <w:pPr>
        <w:spacing w:before="120" w:after="120" w:line="240" w:lineRule="auto"/>
        <w:jc w:val="both"/>
        <w:rPr>
          <w:b/>
          <w:sz w:val="24"/>
        </w:rPr>
      </w:pPr>
    </w:p>
    <w:p w:rsidR="002B39DF" w:rsidRPr="002D2CD1" w:rsidRDefault="002B39DF" w:rsidP="002B39DF">
      <w:pPr>
        <w:spacing w:before="120" w:after="120" w:line="240" w:lineRule="auto"/>
        <w:jc w:val="both"/>
        <w:rPr>
          <w:i/>
          <w:sz w:val="24"/>
        </w:rPr>
      </w:pPr>
      <w:r w:rsidRPr="002D2CD1">
        <w:rPr>
          <w:b/>
          <w:sz w:val="24"/>
        </w:rPr>
        <w:t xml:space="preserve">Secțiunea B – Încadrarea într-o situație de creare de condiții artificiale. </w:t>
      </w:r>
      <w:r w:rsidRPr="002D2CD1">
        <w:rPr>
          <w:i/>
          <w:sz w:val="24"/>
        </w:rPr>
        <w:t xml:space="preserve">(se completează în cazul în care există minim o bifă pe coloana </w:t>
      </w:r>
      <w:r w:rsidRPr="002D2CD1">
        <w:rPr>
          <w:b/>
          <w:i/>
          <w:sz w:val="24"/>
        </w:rPr>
        <w:t xml:space="preserve">„DA” </w:t>
      </w:r>
      <w:r w:rsidRPr="002D2CD1">
        <w:rPr>
          <w:i/>
          <w:sz w:val="24"/>
        </w:rPr>
        <w:t xml:space="preserve">în </w:t>
      </w:r>
      <w:r w:rsidRPr="002D2CD1">
        <w:rPr>
          <w:b/>
          <w:i/>
          <w:sz w:val="24"/>
        </w:rPr>
        <w:t xml:space="preserve">„Secțiunea A” </w:t>
      </w:r>
      <w:r w:rsidRPr="002D2CD1">
        <w:rPr>
          <w:i/>
          <w:sz w:val="24"/>
        </w:rPr>
        <w:t>sau în situația în care expertul evaluator descoperă indicii care conduc la suspiciunea existenței de condiții artificiale, altele decât cele enumerate în secțiunea A și pe care le detaliază la rubrica observații)</w:t>
      </w:r>
      <w:r w:rsidRPr="002D2CD1">
        <w:rPr>
          <w:b/>
          <w:i/>
          <w:sz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5"/>
        <w:gridCol w:w="3095"/>
        <w:gridCol w:w="4399"/>
        <w:gridCol w:w="816"/>
        <w:gridCol w:w="651"/>
      </w:tblGrid>
      <w:tr w:rsidR="002B39DF" w:rsidRPr="006723F4" w:rsidTr="00FC6E0E">
        <w:tc>
          <w:tcPr>
            <w:tcW w:w="321" w:type="pct"/>
            <w:tcBorders>
              <w:top w:val="single" w:sz="4" w:space="0" w:color="000000"/>
              <w:left w:val="single" w:sz="4" w:space="0" w:color="000000"/>
              <w:bottom w:val="single" w:sz="4" w:space="0" w:color="000000"/>
              <w:right w:val="single" w:sz="4" w:space="0" w:color="000000"/>
            </w:tcBorders>
            <w:shd w:val="clear" w:color="auto" w:fill="BFBFBF"/>
            <w:hideMark/>
          </w:tcPr>
          <w:p w:rsidR="002B39DF" w:rsidRPr="002D2CD1" w:rsidRDefault="002B39DF" w:rsidP="00FC6E0E">
            <w:pPr>
              <w:spacing w:before="120" w:after="120" w:line="240" w:lineRule="auto"/>
              <w:jc w:val="center"/>
              <w:rPr>
                <w:b/>
                <w:sz w:val="24"/>
              </w:rPr>
            </w:pPr>
            <w:r w:rsidRPr="002D2CD1">
              <w:rPr>
                <w:b/>
                <w:sz w:val="24"/>
              </w:rPr>
              <w:t>Nr crt</w:t>
            </w:r>
          </w:p>
        </w:tc>
        <w:tc>
          <w:tcPr>
            <w:tcW w:w="161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2B39DF" w:rsidRPr="002D2CD1" w:rsidRDefault="002B39DF" w:rsidP="00FC6E0E">
            <w:pPr>
              <w:spacing w:before="120" w:after="120" w:line="240" w:lineRule="auto"/>
              <w:jc w:val="center"/>
              <w:rPr>
                <w:b/>
                <w:sz w:val="24"/>
              </w:rPr>
            </w:pPr>
            <w:r w:rsidRPr="002D2CD1">
              <w:rPr>
                <w:b/>
                <w:sz w:val="24"/>
              </w:rPr>
              <w:t>Premisă de  creare Condiții artificiale</w:t>
            </w:r>
          </w:p>
        </w:tc>
        <w:tc>
          <w:tcPr>
            <w:tcW w:w="2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2B39DF" w:rsidRPr="002D2CD1" w:rsidRDefault="002B39DF" w:rsidP="00FC6E0E">
            <w:pPr>
              <w:spacing w:before="120" w:after="120" w:line="240" w:lineRule="auto"/>
              <w:jc w:val="center"/>
              <w:rPr>
                <w:b/>
                <w:sz w:val="24"/>
              </w:rPr>
            </w:pPr>
            <w:r w:rsidRPr="002D2CD1">
              <w:rPr>
                <w:b/>
                <w:sz w:val="24"/>
              </w:rPr>
              <w:t>Criteriu/ avantaj  vizat de crearea condiției artificiale</w:t>
            </w:r>
          </w:p>
        </w:tc>
        <w:tc>
          <w:tcPr>
            <w:tcW w:w="42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2B39DF" w:rsidRPr="002D2CD1" w:rsidRDefault="002B39DF" w:rsidP="00FC6E0E">
            <w:pPr>
              <w:spacing w:before="120" w:after="120" w:line="240" w:lineRule="auto"/>
              <w:jc w:val="center"/>
              <w:rPr>
                <w:b/>
                <w:sz w:val="24"/>
              </w:rPr>
            </w:pPr>
            <w:r w:rsidRPr="002D2CD1">
              <w:rPr>
                <w:b/>
                <w:sz w:val="24"/>
              </w:rPr>
              <w:t>Da</w:t>
            </w:r>
          </w:p>
        </w:tc>
        <w:tc>
          <w:tcPr>
            <w:tcW w:w="34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2B39DF" w:rsidRPr="002D2CD1" w:rsidRDefault="002B39DF" w:rsidP="00FC6E0E">
            <w:pPr>
              <w:spacing w:before="120" w:after="120" w:line="240" w:lineRule="auto"/>
              <w:jc w:val="center"/>
              <w:rPr>
                <w:b/>
                <w:sz w:val="24"/>
              </w:rPr>
            </w:pPr>
            <w:r w:rsidRPr="002D2CD1">
              <w:rPr>
                <w:b/>
                <w:sz w:val="24"/>
              </w:rPr>
              <w:t>Nu</w:t>
            </w:r>
          </w:p>
        </w:tc>
      </w:tr>
      <w:tr w:rsidR="002B39DF" w:rsidRPr="006723F4" w:rsidTr="00FC6E0E">
        <w:tc>
          <w:tcPr>
            <w:tcW w:w="321" w:type="pct"/>
            <w:tcBorders>
              <w:top w:val="single" w:sz="4" w:space="0" w:color="000000"/>
              <w:left w:val="single" w:sz="4" w:space="0" w:color="000000"/>
              <w:bottom w:val="single" w:sz="4" w:space="0" w:color="000000"/>
              <w:right w:val="single" w:sz="4" w:space="0" w:color="000000"/>
            </w:tcBorders>
          </w:tcPr>
          <w:p w:rsidR="002B39DF" w:rsidRPr="002D2CD1" w:rsidRDefault="002B39DF" w:rsidP="00FC6E0E">
            <w:pPr>
              <w:spacing w:before="120" w:after="120" w:line="240" w:lineRule="auto"/>
              <w:jc w:val="center"/>
              <w:rPr>
                <w:b/>
                <w:sz w:val="24"/>
              </w:rPr>
            </w:pPr>
          </w:p>
          <w:p w:rsidR="002B39DF" w:rsidRPr="002D2CD1" w:rsidRDefault="002B39DF" w:rsidP="00FC6E0E">
            <w:pPr>
              <w:spacing w:before="120" w:after="120" w:line="240" w:lineRule="auto"/>
              <w:jc w:val="center"/>
              <w:rPr>
                <w:b/>
                <w:sz w:val="24"/>
              </w:rPr>
            </w:pPr>
            <w:r w:rsidRPr="002D2CD1">
              <w:rPr>
                <w:b/>
                <w:sz w:val="24"/>
              </w:rPr>
              <w:t>1</w:t>
            </w:r>
          </w:p>
        </w:tc>
        <w:tc>
          <w:tcPr>
            <w:tcW w:w="1616" w:type="pct"/>
            <w:tcBorders>
              <w:top w:val="single" w:sz="4" w:space="0" w:color="000000"/>
              <w:left w:val="single" w:sz="4" w:space="0" w:color="000000"/>
              <w:bottom w:val="single" w:sz="4" w:space="0" w:color="000000"/>
              <w:right w:val="single" w:sz="4" w:space="0" w:color="000000"/>
            </w:tcBorders>
            <w:hideMark/>
          </w:tcPr>
          <w:p w:rsidR="002B39DF" w:rsidRPr="002D2CD1" w:rsidRDefault="002B39DF" w:rsidP="00FC6E0E">
            <w:pPr>
              <w:spacing w:before="120" w:after="120" w:line="240" w:lineRule="auto"/>
              <w:jc w:val="both"/>
              <w:rPr>
                <w:b/>
                <w:sz w:val="24"/>
              </w:rPr>
            </w:pPr>
            <w:r w:rsidRPr="002D2CD1">
              <w:rPr>
                <w:sz w:val="24"/>
              </w:rPr>
              <w:t xml:space="preserve">Crearea unei entități juridice noi (solicitant de fonduri) de catre asociati/ actionari majoritari, administrator/i, ai altor entități economice cu acelasi tip de activitate ca cel propus a fi  finanțabil prin proiect. </w:t>
            </w:r>
          </w:p>
        </w:tc>
        <w:tc>
          <w:tcPr>
            <w:tcW w:w="2297" w:type="pct"/>
            <w:tcBorders>
              <w:top w:val="single" w:sz="4" w:space="0" w:color="000000"/>
              <w:left w:val="single" w:sz="4" w:space="0" w:color="000000"/>
              <w:bottom w:val="single" w:sz="4" w:space="0" w:color="000000"/>
              <w:right w:val="single" w:sz="4" w:space="0" w:color="000000"/>
            </w:tcBorders>
            <w:hideMark/>
          </w:tcPr>
          <w:p w:rsidR="002B39DF" w:rsidRPr="002D2CD1" w:rsidRDefault="002B39DF" w:rsidP="00FC6E0E">
            <w:pPr>
              <w:spacing w:before="120" w:after="120" w:line="240" w:lineRule="auto"/>
              <w:jc w:val="both"/>
              <w:rPr>
                <w:b/>
                <w:sz w:val="24"/>
              </w:rPr>
            </w:pPr>
            <w:r w:rsidRPr="002D2CD1">
              <w:rPr>
                <w:b/>
                <w:sz w:val="24"/>
              </w:rPr>
              <w:t>Criteriu de eligibilitate:</w:t>
            </w:r>
          </w:p>
          <w:p w:rsidR="002B39DF" w:rsidRPr="002D2CD1" w:rsidRDefault="002B39DF" w:rsidP="00FC6E0E">
            <w:pPr>
              <w:spacing w:before="120" w:after="120" w:line="240" w:lineRule="auto"/>
              <w:jc w:val="both"/>
              <w:rPr>
                <w:b/>
                <w:sz w:val="24"/>
              </w:rPr>
            </w:pPr>
            <w:r w:rsidRPr="002D2CD1">
              <w:rPr>
                <w:b/>
                <w:sz w:val="24"/>
              </w:rPr>
              <w:t>Verificarea criteriilor de eligibilitate ale proiectului</w:t>
            </w:r>
          </w:p>
          <w:p w:rsidR="002B39DF" w:rsidRPr="002D2CD1" w:rsidRDefault="002B39DF" w:rsidP="00FC6E0E">
            <w:pPr>
              <w:spacing w:before="120" w:after="120" w:line="240" w:lineRule="auto"/>
              <w:jc w:val="both"/>
              <w:rPr>
                <w:sz w:val="24"/>
              </w:rPr>
            </w:pPr>
            <w:r w:rsidRPr="002D2CD1">
              <w:rPr>
                <w:sz w:val="24"/>
              </w:rPr>
              <w:t>-Solicitantul nu se încadreaza în categoria solicitanților eligibili pentru finanțare.</w:t>
            </w:r>
          </w:p>
          <w:p w:rsidR="002B39DF" w:rsidRPr="002D2CD1" w:rsidRDefault="002B39DF" w:rsidP="00FC6E0E">
            <w:pPr>
              <w:spacing w:before="120" w:after="120" w:line="240" w:lineRule="auto"/>
              <w:jc w:val="both"/>
              <w:rPr>
                <w:b/>
                <w:sz w:val="24"/>
              </w:rPr>
            </w:pPr>
            <w:r w:rsidRPr="002D2CD1">
              <w:rPr>
                <w:sz w:val="24"/>
              </w:rPr>
              <w:t>- Solicitantul este înregistrat în Registrul debitorilor AFIR (pâna la contractare acesta trebuie să achite debitul catre AFIR).</w:t>
            </w:r>
          </w:p>
        </w:tc>
        <w:tc>
          <w:tcPr>
            <w:tcW w:w="426" w:type="pct"/>
            <w:tcBorders>
              <w:top w:val="single" w:sz="4" w:space="0" w:color="000000"/>
              <w:left w:val="single" w:sz="4" w:space="0" w:color="000000"/>
              <w:bottom w:val="single" w:sz="4" w:space="0" w:color="000000"/>
              <w:right w:val="single" w:sz="4" w:space="0" w:color="000000"/>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c>
          <w:tcPr>
            <w:tcW w:w="340" w:type="pct"/>
            <w:tcBorders>
              <w:top w:val="single" w:sz="4" w:space="0" w:color="000000"/>
              <w:left w:val="single" w:sz="4" w:space="0" w:color="000000"/>
              <w:bottom w:val="single" w:sz="4" w:space="0" w:color="000000"/>
              <w:right w:val="single" w:sz="4" w:space="0" w:color="000000"/>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r>
    </w:tbl>
    <w:p w:rsidR="002B39DF" w:rsidRPr="002D2CD1" w:rsidRDefault="002B39DF" w:rsidP="002B39DF">
      <w:pPr>
        <w:spacing w:before="120" w:after="120" w:line="240" w:lineRule="auto"/>
        <w:jc w:val="center"/>
        <w:rPr>
          <w:b/>
          <w:sz w:val="24"/>
        </w:rPr>
      </w:pPr>
    </w:p>
    <w:p w:rsidR="002B39DF" w:rsidRPr="002D2CD1" w:rsidRDefault="002B39DF" w:rsidP="002B39DF">
      <w:pPr>
        <w:spacing w:before="120" w:after="120" w:line="240" w:lineRule="auto"/>
        <w:jc w:val="both"/>
        <w:rPr>
          <w:sz w:val="24"/>
        </w:rPr>
      </w:pPr>
      <w:r w:rsidRPr="002D2CD1">
        <w:rPr>
          <w:sz w:val="24"/>
        </w:rPr>
        <w:t>Observații :  ..........................................................................................................................................................</w:t>
      </w:r>
    </w:p>
    <w:p w:rsidR="002B39DF" w:rsidRPr="002D2CD1" w:rsidRDefault="002B39DF" w:rsidP="002B39DF">
      <w:pPr>
        <w:spacing w:before="120" w:after="120" w:line="240" w:lineRule="auto"/>
        <w:jc w:val="both"/>
        <w:rPr>
          <w:sz w:val="24"/>
        </w:rPr>
      </w:pPr>
      <w:r w:rsidRPr="002D2CD1">
        <w:rPr>
          <w:sz w:val="24"/>
        </w:rPr>
        <w:lastRenderedPageBreak/>
        <w:t>.......................................................................................................................................................</w:t>
      </w:r>
      <w:r w:rsidR="00DB6C88">
        <w:rPr>
          <w:sz w:val="24"/>
        </w:rPr>
        <w:t>.....</w:t>
      </w:r>
      <w:r w:rsidR="000B137A">
        <w:rPr>
          <w:sz w:val="24"/>
        </w:rPr>
        <w:t>......................................................................................................................................</w:t>
      </w:r>
    </w:p>
    <w:p w:rsidR="0061067E" w:rsidRDefault="0061067E" w:rsidP="002B39DF">
      <w:pPr>
        <w:spacing w:before="120" w:after="120" w:line="240" w:lineRule="auto"/>
        <w:rPr>
          <w:b/>
          <w:sz w:val="24"/>
        </w:rPr>
      </w:pPr>
    </w:p>
    <w:p w:rsidR="002B39DF" w:rsidRDefault="002B39DF" w:rsidP="0061067E">
      <w:pPr>
        <w:shd w:val="clear" w:color="auto" w:fill="BFBFBF" w:themeFill="background1" w:themeFillShade="BF"/>
        <w:spacing w:before="120" w:after="120" w:line="240" w:lineRule="auto"/>
        <w:rPr>
          <w:b/>
          <w:sz w:val="24"/>
        </w:rPr>
      </w:pPr>
      <w:r w:rsidRPr="002D2CD1">
        <w:rPr>
          <w:b/>
          <w:sz w:val="24"/>
        </w:rPr>
        <w:t xml:space="preserve">F.2. Verificarea condiţiilor artificiale aferente proiectelor aferente </w:t>
      </w:r>
      <w:r w:rsidRPr="0061067E">
        <w:rPr>
          <w:b/>
          <w:sz w:val="24"/>
          <w:highlight w:val="yellow"/>
        </w:rPr>
        <w:t>art. 19, alin. (1), lit. b</w:t>
      </w:r>
    </w:p>
    <w:p w:rsidR="000B137A" w:rsidRPr="000B137A" w:rsidRDefault="000B137A" w:rsidP="0061067E">
      <w:pPr>
        <w:shd w:val="clear" w:color="auto" w:fill="BFBFBF" w:themeFill="background1" w:themeFillShade="BF"/>
        <w:spacing w:before="120" w:after="120" w:line="240" w:lineRule="auto"/>
        <w:rPr>
          <w:b/>
          <w:color w:val="365F91" w:themeColor="accent1" w:themeShade="BF"/>
          <w:sz w:val="24"/>
        </w:rPr>
      </w:pPr>
      <w:r w:rsidRPr="000B137A">
        <w:rPr>
          <w:b/>
          <w:color w:val="365F91" w:themeColor="accent1" w:themeShade="BF"/>
          <w:sz w:val="24"/>
        </w:rPr>
        <w:t>NU ESTE CAZUL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0"/>
        <w:gridCol w:w="1415"/>
        <w:gridCol w:w="69"/>
        <w:gridCol w:w="942"/>
      </w:tblGrid>
      <w:tr w:rsidR="002B39DF" w:rsidRPr="006723F4" w:rsidTr="00FC6E0E">
        <w:trPr>
          <w:trHeight w:val="300"/>
        </w:trPr>
        <w:tc>
          <w:tcPr>
            <w:tcW w:w="3733" w:type="pct"/>
            <w:vMerge w:val="restar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b/>
                <w:sz w:val="24"/>
              </w:rPr>
            </w:pPr>
            <w:r w:rsidRPr="002D2CD1">
              <w:rPr>
                <w:b/>
                <w:sz w:val="24"/>
              </w:rPr>
              <w:t>6. Verificarea condiţiilor artificiale</w:t>
            </w:r>
          </w:p>
        </w:tc>
        <w:tc>
          <w:tcPr>
            <w:tcW w:w="1267" w:type="pct"/>
            <w:gridSpan w:val="3"/>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pStyle w:val="NormalWeb"/>
              <w:spacing w:before="120" w:after="120"/>
              <w:rPr>
                <w:rFonts w:ascii="Calibri" w:hAnsi="Calibri"/>
              </w:rPr>
            </w:pPr>
            <w:r w:rsidRPr="002D2CD1">
              <w:rPr>
                <w:rFonts w:ascii="Calibri" w:hAnsi="Calibri"/>
                <w:b/>
              </w:rPr>
              <w:t>Verificare efectuată</w:t>
            </w:r>
          </w:p>
        </w:tc>
      </w:tr>
      <w:tr w:rsidR="002B39DF" w:rsidRPr="006723F4" w:rsidTr="00FC6E0E">
        <w:trPr>
          <w:trHeight w:val="294"/>
        </w:trPr>
        <w:tc>
          <w:tcPr>
            <w:tcW w:w="3733" w:type="pct"/>
            <w:vMerge/>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spacing w:before="120" w:after="120" w:line="240" w:lineRule="auto"/>
              <w:rPr>
                <w:b/>
                <w:sz w:val="24"/>
              </w:rPr>
            </w:pPr>
          </w:p>
        </w:tc>
        <w:tc>
          <w:tcPr>
            <w:tcW w:w="739"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pStyle w:val="NormalWeb"/>
              <w:spacing w:before="120" w:after="120"/>
              <w:rPr>
                <w:rFonts w:ascii="Calibri" w:hAnsi="Calibri"/>
              </w:rPr>
            </w:pPr>
            <w:r w:rsidRPr="002D2CD1">
              <w:rPr>
                <w:rFonts w:ascii="Calibri" w:hAnsi="Calibri"/>
                <w:b/>
              </w:rPr>
              <w:t>DA</w:t>
            </w:r>
          </w:p>
        </w:tc>
        <w:tc>
          <w:tcPr>
            <w:tcW w:w="528" w:type="pct"/>
            <w:gridSpan w:val="2"/>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pStyle w:val="NormalWeb"/>
              <w:spacing w:before="120" w:after="120"/>
              <w:rPr>
                <w:rFonts w:ascii="Calibri" w:hAnsi="Calibri"/>
              </w:rPr>
            </w:pPr>
            <w:r w:rsidRPr="002D2CD1">
              <w:rPr>
                <w:rFonts w:ascii="Calibri" w:hAnsi="Calibri"/>
                <w:b/>
              </w:rPr>
              <w:t>NU</w:t>
            </w:r>
          </w:p>
        </w:tc>
      </w:tr>
      <w:tr w:rsidR="002B39DF" w:rsidRPr="006723F4" w:rsidTr="00FC6E0E">
        <w:trPr>
          <w:trHeight w:val="60"/>
        </w:trPr>
        <w:tc>
          <w:tcPr>
            <w:tcW w:w="5000" w:type="pct"/>
            <w:gridSpan w:val="4"/>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b/>
                <w:sz w:val="24"/>
              </w:rPr>
            </w:pPr>
            <w:r w:rsidRPr="002D2CD1">
              <w:rPr>
                <w:b/>
                <w:sz w:val="24"/>
              </w:rPr>
              <w:t>Au fost identificate în proiect următoarele elemente comune care pot conduce la verificări suplimentare vizând crearea unor condiţii artificiale?</w:t>
            </w:r>
          </w:p>
        </w:tc>
      </w:tr>
      <w:tr w:rsidR="002B39DF" w:rsidRPr="006723F4" w:rsidTr="00FC6E0E">
        <w:trPr>
          <w:trHeight w:val="305"/>
        </w:trPr>
        <w:tc>
          <w:tcPr>
            <w:tcW w:w="3733" w:type="pct"/>
            <w:tcBorders>
              <w:top w:val="single" w:sz="4" w:space="0" w:color="auto"/>
              <w:left w:val="single" w:sz="4" w:space="0" w:color="auto"/>
              <w:bottom w:val="single" w:sz="4" w:space="0" w:color="auto"/>
              <w:right w:val="single" w:sz="4" w:space="0" w:color="auto"/>
            </w:tcBorders>
          </w:tcPr>
          <w:p w:rsidR="002B39DF" w:rsidRPr="002D2CD1" w:rsidRDefault="002B39DF" w:rsidP="0061067E">
            <w:pPr>
              <w:numPr>
                <w:ilvl w:val="0"/>
                <w:numId w:val="4"/>
              </w:numPr>
              <w:spacing w:after="0" w:line="240" w:lineRule="auto"/>
              <w:ind w:left="0"/>
              <w:jc w:val="both"/>
              <w:rPr>
                <w:sz w:val="24"/>
              </w:rPr>
            </w:pPr>
            <w:r w:rsidRPr="002D2CD1">
              <w:rPr>
                <w:sz w:val="24"/>
                <w:lang w:val="fr-FR"/>
              </w:rPr>
              <w:t>Acelaşi sediu social se regăseşte la două sau mai multe proiecte?</w:t>
            </w:r>
          </w:p>
          <w:p w:rsidR="002B39DF" w:rsidRPr="002D2CD1" w:rsidRDefault="002B39DF" w:rsidP="0061067E">
            <w:pPr>
              <w:spacing w:after="0" w:line="240" w:lineRule="auto"/>
              <w:jc w:val="both"/>
              <w:rPr>
                <w:b/>
                <w:sz w:val="24"/>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61067E">
            <w:pPr>
              <w:pStyle w:val="NormalWeb"/>
              <w:spacing w:before="0"/>
              <w:jc w:val="center"/>
              <w:rPr>
                <w:rFonts w:ascii="Calibri" w:hAnsi="Calibri"/>
                <w:lang w:val="ro-RO"/>
              </w:rPr>
            </w:pPr>
            <w:r w:rsidRPr="002D2CD1">
              <w:rPr>
                <w:rFonts w:ascii="Calibri" w:hAnsi="Calibri"/>
                <w:b/>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61067E">
            <w:pPr>
              <w:pStyle w:val="NormalWeb"/>
              <w:spacing w:before="0"/>
              <w:jc w:val="center"/>
              <w:rPr>
                <w:rFonts w:ascii="Calibri" w:hAnsi="Calibri"/>
                <w:lang w:val="ro-RO"/>
              </w:rPr>
            </w:pPr>
            <w:r w:rsidRPr="002D2CD1">
              <w:rPr>
                <w:rFonts w:ascii="Calibri" w:hAnsi="Calibri"/>
                <w:b/>
                <w:lang w:val="ro-RO"/>
              </w:rPr>
              <w:sym w:font="Wingdings" w:char="F06F"/>
            </w:r>
          </w:p>
        </w:tc>
      </w:tr>
      <w:tr w:rsidR="002B39DF" w:rsidRPr="006723F4" w:rsidTr="00FC6E0E">
        <w:trPr>
          <w:trHeight w:val="305"/>
        </w:trPr>
        <w:tc>
          <w:tcPr>
            <w:tcW w:w="3733" w:type="pct"/>
            <w:tcBorders>
              <w:top w:val="single" w:sz="4" w:space="0" w:color="auto"/>
              <w:left w:val="single" w:sz="4" w:space="0" w:color="auto"/>
              <w:bottom w:val="single" w:sz="4" w:space="0" w:color="auto"/>
              <w:right w:val="single" w:sz="4" w:space="0" w:color="auto"/>
            </w:tcBorders>
            <w:hideMark/>
          </w:tcPr>
          <w:p w:rsidR="002B39DF" w:rsidRPr="002D2CD1" w:rsidRDefault="002B39DF" w:rsidP="0061067E">
            <w:pPr>
              <w:pStyle w:val="Listparagraf"/>
              <w:numPr>
                <w:ilvl w:val="0"/>
                <w:numId w:val="4"/>
              </w:numPr>
              <w:spacing w:after="0" w:line="240" w:lineRule="auto"/>
              <w:ind w:left="0"/>
              <w:jc w:val="both"/>
              <w:rPr>
                <w:b/>
                <w:sz w:val="24"/>
              </w:rPr>
            </w:pPr>
            <w:r w:rsidRPr="002D2CD1">
              <w:rPr>
                <w:sz w:val="24"/>
              </w:rPr>
              <w:t>Mai mulți solicitanti/beneficiari independenți din punct de vedere legal au aceeași adresă si/sau beneficiază de infrastructura comună (același amplasament, aceleași facilități de depozitare etc.);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r>
      <w:tr w:rsidR="002B39DF" w:rsidRPr="006723F4" w:rsidTr="0061067E">
        <w:trPr>
          <w:trHeight w:val="949"/>
        </w:trPr>
        <w:tc>
          <w:tcPr>
            <w:tcW w:w="3733" w:type="pct"/>
            <w:tcBorders>
              <w:top w:val="single" w:sz="4" w:space="0" w:color="auto"/>
              <w:left w:val="single" w:sz="4" w:space="0" w:color="auto"/>
              <w:bottom w:val="single" w:sz="4" w:space="0" w:color="auto"/>
              <w:right w:val="single" w:sz="4" w:space="0" w:color="auto"/>
            </w:tcBorders>
          </w:tcPr>
          <w:p w:rsidR="002B39DF" w:rsidRPr="002D2CD1" w:rsidRDefault="002B39DF" w:rsidP="0061067E">
            <w:pPr>
              <w:numPr>
                <w:ilvl w:val="0"/>
                <w:numId w:val="4"/>
              </w:numPr>
              <w:spacing w:after="0" w:line="240" w:lineRule="auto"/>
              <w:ind w:left="0"/>
              <w:jc w:val="both"/>
              <w:rPr>
                <w:sz w:val="24"/>
              </w:rPr>
            </w:pPr>
            <w:r w:rsidRPr="002D2CD1">
              <w:rPr>
                <w:sz w:val="24"/>
              </w:rPr>
              <w:t>Acționariat comun care conduce catre aceeasi entitate economică cu sau fara personalitate juridică;</w:t>
            </w:r>
          </w:p>
          <w:p w:rsidR="002B39DF" w:rsidRPr="002D2CD1" w:rsidRDefault="002B39DF" w:rsidP="0061067E">
            <w:pPr>
              <w:spacing w:after="0" w:line="240" w:lineRule="auto"/>
              <w:jc w:val="both"/>
              <w:rPr>
                <w:b/>
                <w:sz w:val="24"/>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61067E">
            <w:pPr>
              <w:pStyle w:val="NormalWeb"/>
              <w:spacing w:before="0"/>
              <w:jc w:val="center"/>
              <w:rPr>
                <w:rFonts w:ascii="Calibri" w:hAnsi="Calibri"/>
                <w:lang w:val="ro-RO"/>
              </w:rPr>
            </w:pPr>
            <w:r w:rsidRPr="002D2CD1">
              <w:rPr>
                <w:rFonts w:ascii="Calibri" w:hAnsi="Calibri"/>
                <w:b/>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61067E">
            <w:pPr>
              <w:pStyle w:val="NormalWeb"/>
              <w:spacing w:before="0"/>
              <w:jc w:val="center"/>
              <w:rPr>
                <w:rFonts w:ascii="Calibri" w:hAnsi="Calibri"/>
                <w:lang w:val="ro-RO"/>
              </w:rPr>
            </w:pPr>
            <w:r w:rsidRPr="002D2CD1">
              <w:rPr>
                <w:rFonts w:ascii="Calibri" w:hAnsi="Calibri"/>
                <w:b/>
                <w:lang w:val="ro-RO"/>
              </w:rPr>
              <w:sym w:font="Wingdings" w:char="F06F"/>
            </w:r>
          </w:p>
        </w:tc>
      </w:tr>
      <w:tr w:rsidR="002B39DF" w:rsidRPr="006723F4" w:rsidTr="00FC6E0E">
        <w:trPr>
          <w:trHeight w:val="305"/>
        </w:trPr>
        <w:tc>
          <w:tcPr>
            <w:tcW w:w="3733" w:type="pct"/>
            <w:tcBorders>
              <w:top w:val="single" w:sz="4" w:space="0" w:color="auto"/>
              <w:left w:val="single" w:sz="4" w:space="0" w:color="auto"/>
              <w:bottom w:val="single" w:sz="4" w:space="0" w:color="auto"/>
              <w:right w:val="single" w:sz="4" w:space="0" w:color="auto"/>
            </w:tcBorders>
            <w:hideMark/>
          </w:tcPr>
          <w:p w:rsidR="002B39DF" w:rsidRPr="002D2CD1" w:rsidRDefault="002B39DF" w:rsidP="0061067E">
            <w:pPr>
              <w:numPr>
                <w:ilvl w:val="0"/>
                <w:numId w:val="4"/>
              </w:numPr>
              <w:spacing w:after="0" w:line="240" w:lineRule="auto"/>
              <w:ind w:left="0"/>
              <w:jc w:val="both"/>
              <w:rPr>
                <w:sz w:val="24"/>
              </w:rPr>
            </w:pPr>
            <w:r w:rsidRPr="002D2CD1">
              <w:rPr>
                <w:sz w:val="24"/>
              </w:rPr>
              <w:t>Posibile legaturi intre solicitanti si/sau beneficiari FEADR in baza legaturilor intre - entitati economice cu sau fara personalitate juridica, prin intermediul actionarilor, asociatilor sau reprezentantilor legali (de ex: acelaşi reprezentant legal/asociat/actionar se regăseşte la două sau mai multe proiecte)</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r>
      <w:tr w:rsidR="002B39DF" w:rsidRPr="006723F4" w:rsidTr="00FC6E0E">
        <w:trPr>
          <w:trHeight w:val="305"/>
        </w:trPr>
        <w:tc>
          <w:tcPr>
            <w:tcW w:w="3733" w:type="pct"/>
            <w:tcBorders>
              <w:top w:val="single" w:sz="4" w:space="0" w:color="auto"/>
              <w:left w:val="single" w:sz="4" w:space="0" w:color="auto"/>
              <w:bottom w:val="single" w:sz="4" w:space="0" w:color="auto"/>
              <w:right w:val="single" w:sz="4" w:space="0" w:color="auto"/>
            </w:tcBorders>
            <w:hideMark/>
          </w:tcPr>
          <w:p w:rsidR="002B39DF" w:rsidRPr="002D2CD1" w:rsidRDefault="002B39DF" w:rsidP="00745816">
            <w:pPr>
              <w:numPr>
                <w:ilvl w:val="0"/>
                <w:numId w:val="4"/>
              </w:numPr>
              <w:spacing w:before="120" w:after="120" w:line="240" w:lineRule="auto"/>
              <w:ind w:left="0"/>
              <w:jc w:val="both"/>
              <w:rPr>
                <w:sz w:val="24"/>
              </w:rPr>
            </w:pPr>
            <w:r w:rsidRPr="002D2CD1">
              <w:rPr>
                <w:sz w:val="24"/>
              </w:rPr>
              <w:t>Sediul social si/sau punctul (punctele) de lucru/amplasamentul investitiei propuse sunt invecinate cu cel/cele ale unui alt proiect finantat FEADR</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r>
      <w:tr w:rsidR="002B39DF" w:rsidRPr="006723F4" w:rsidTr="00FC6E0E">
        <w:trPr>
          <w:trHeight w:val="305"/>
        </w:trPr>
        <w:tc>
          <w:tcPr>
            <w:tcW w:w="3733" w:type="pct"/>
            <w:tcBorders>
              <w:top w:val="single" w:sz="4" w:space="0" w:color="auto"/>
              <w:left w:val="single" w:sz="4" w:space="0" w:color="auto"/>
              <w:bottom w:val="single" w:sz="4" w:space="0" w:color="auto"/>
              <w:right w:val="single" w:sz="4" w:space="0" w:color="auto"/>
            </w:tcBorders>
            <w:hideMark/>
          </w:tcPr>
          <w:p w:rsidR="002B39DF" w:rsidRPr="002D2CD1" w:rsidRDefault="002B39DF" w:rsidP="00745816">
            <w:pPr>
              <w:numPr>
                <w:ilvl w:val="0"/>
                <w:numId w:val="4"/>
              </w:numPr>
              <w:spacing w:before="120" w:after="120" w:line="240" w:lineRule="auto"/>
              <w:ind w:left="0"/>
              <w:jc w:val="both"/>
              <w:rPr>
                <w:sz w:val="24"/>
              </w:rPr>
            </w:pPr>
            <w:r w:rsidRPr="002D2CD1">
              <w:rPr>
                <w:sz w:val="24"/>
                <w:lang w:val="fr-FR"/>
              </w:rPr>
              <w:t>Sunt identificate în cadrul proiectului alte legături între solicitant și persoana fizică/juridică de la care a fost închiriat/cumpărat terenul/clădirea</w:t>
            </w:r>
            <w:r w:rsidRPr="002D2CD1">
              <w:rPr>
                <w:sz w:val="24"/>
              </w:rPr>
              <w:t>?</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r>
      <w:tr w:rsidR="002B39DF" w:rsidRPr="006723F4" w:rsidTr="00FC6E0E">
        <w:trPr>
          <w:trHeight w:val="305"/>
        </w:trPr>
        <w:tc>
          <w:tcPr>
            <w:tcW w:w="3733" w:type="pct"/>
            <w:tcBorders>
              <w:top w:val="single" w:sz="4" w:space="0" w:color="auto"/>
              <w:left w:val="single" w:sz="4" w:space="0" w:color="auto"/>
              <w:bottom w:val="single" w:sz="4" w:space="0" w:color="auto"/>
              <w:right w:val="single" w:sz="4" w:space="0" w:color="auto"/>
            </w:tcBorders>
            <w:hideMark/>
          </w:tcPr>
          <w:p w:rsidR="002B39DF" w:rsidRPr="002D2CD1" w:rsidRDefault="002B39DF" w:rsidP="00745816">
            <w:pPr>
              <w:numPr>
                <w:ilvl w:val="0"/>
                <w:numId w:val="4"/>
              </w:numPr>
              <w:spacing w:before="120" w:after="120" w:line="240" w:lineRule="auto"/>
              <w:ind w:left="0"/>
              <w:jc w:val="both"/>
              <w:rPr>
                <w:sz w:val="24"/>
              </w:rPr>
            </w:pPr>
            <w:r w:rsidRPr="002D2CD1">
              <w:rPr>
                <w:sz w:val="24"/>
              </w:rPr>
              <w:t>Solicitantii care depun Cerere de Finantare au asociati comuni cu cei ai altor beneficiari cu care formează împreună un flux tehnologic.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r>
      <w:tr w:rsidR="002B39DF" w:rsidRPr="006723F4" w:rsidTr="00FC6E0E">
        <w:trPr>
          <w:trHeight w:val="305"/>
        </w:trPr>
        <w:tc>
          <w:tcPr>
            <w:tcW w:w="3733" w:type="pct"/>
            <w:tcBorders>
              <w:top w:val="single" w:sz="4" w:space="0" w:color="auto"/>
              <w:left w:val="single" w:sz="4" w:space="0" w:color="auto"/>
              <w:bottom w:val="single" w:sz="4" w:space="0" w:color="auto"/>
              <w:right w:val="single" w:sz="4" w:space="0" w:color="auto"/>
            </w:tcBorders>
            <w:hideMark/>
          </w:tcPr>
          <w:p w:rsidR="002B39DF" w:rsidRPr="002D2CD1" w:rsidRDefault="002B39DF" w:rsidP="00745816">
            <w:pPr>
              <w:numPr>
                <w:ilvl w:val="0"/>
                <w:numId w:val="4"/>
              </w:numPr>
              <w:spacing w:before="120" w:after="120" w:line="240" w:lineRule="auto"/>
              <w:ind w:left="0"/>
              <w:jc w:val="both"/>
              <w:rPr>
                <w:sz w:val="24"/>
                <w:lang w:val="fr-FR"/>
              </w:rPr>
            </w:pPr>
            <w:r w:rsidRPr="002D2CD1">
              <w:rPr>
                <w:sz w:val="24"/>
              </w:rPr>
              <w:t>Alti indicatori (ex: acelasi consultant, posibile legaturi de afaceri cu furnizori/clienti prin actionariat s.a. )</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B39DF" w:rsidRPr="002D2CD1" w:rsidRDefault="002B39DF" w:rsidP="00FC6E0E">
            <w:pPr>
              <w:pStyle w:val="NormalWeb"/>
              <w:spacing w:before="120" w:after="120"/>
              <w:jc w:val="center"/>
              <w:rPr>
                <w:rFonts w:ascii="Calibri" w:hAnsi="Calibri"/>
                <w:lang w:val="ro-RO"/>
              </w:rPr>
            </w:pPr>
            <w:r w:rsidRPr="002D2CD1">
              <w:rPr>
                <w:rFonts w:ascii="Calibri" w:hAnsi="Calibri"/>
                <w:b/>
                <w:lang w:val="ro-RO"/>
              </w:rPr>
              <w:sym w:font="Wingdings" w:char="F06F"/>
            </w:r>
          </w:p>
        </w:tc>
      </w:tr>
      <w:tr w:rsidR="002B39DF" w:rsidRPr="006723F4" w:rsidTr="00FC6E0E">
        <w:trPr>
          <w:trHeight w:val="564"/>
        </w:trPr>
        <w:tc>
          <w:tcPr>
            <w:tcW w:w="3733" w:type="pct"/>
            <w:tcBorders>
              <w:top w:val="single" w:sz="4" w:space="0" w:color="auto"/>
              <w:left w:val="single" w:sz="4" w:space="0" w:color="auto"/>
              <w:bottom w:val="single" w:sz="4" w:space="0" w:color="auto"/>
              <w:right w:val="single" w:sz="4" w:space="0" w:color="auto"/>
            </w:tcBorders>
            <w:hideMark/>
          </w:tcPr>
          <w:p w:rsidR="002B39DF" w:rsidRDefault="002B39DF" w:rsidP="0061067E">
            <w:pPr>
              <w:suppressAutoHyphens/>
              <w:spacing w:after="0" w:line="240" w:lineRule="auto"/>
              <w:jc w:val="both"/>
              <w:rPr>
                <w:ins w:id="15" w:author="Author"/>
                <w:b/>
                <w:sz w:val="24"/>
                <w:lang w:val="it-IT"/>
              </w:rPr>
            </w:pPr>
            <w:r w:rsidRPr="002D2CD1">
              <w:rPr>
                <w:b/>
                <w:sz w:val="24"/>
                <w:lang w:val="it-IT"/>
              </w:rPr>
              <w:t>Baza de date a serviciul online RECOM  a ONRC</w:t>
            </w:r>
          </w:p>
          <w:p w:rsidR="002B39DF" w:rsidRPr="002D2CD1" w:rsidRDefault="00FA4835" w:rsidP="0061067E">
            <w:pPr>
              <w:suppressAutoHyphens/>
              <w:spacing w:after="0" w:line="240" w:lineRule="auto"/>
              <w:jc w:val="both"/>
              <w:rPr>
                <w:b/>
                <w:sz w:val="24"/>
                <w:lang w:val="it-IT"/>
              </w:rPr>
            </w:pPr>
            <w:ins w:id="16" w:author="Author">
              <w:r w:rsidRPr="00FA4835">
                <w:rPr>
                  <w:rFonts w:cs="Calibri"/>
                  <w:b/>
                  <w:sz w:val="24"/>
                  <w:szCs w:val="24"/>
                  <w:rPrChange w:id="17" w:author="Author">
                    <w:rPr>
                      <w:rFonts w:cs="Calibri"/>
                      <w:sz w:val="24"/>
                      <w:szCs w:val="24"/>
                    </w:rPr>
                  </w:rPrChange>
                </w:rPr>
                <w:t xml:space="preserve">Aplicația </w:t>
              </w:r>
              <w:r w:rsidRPr="00FA4835">
                <w:rPr>
                  <w:rFonts w:cs="Calibri"/>
                  <w:b/>
                  <w:i/>
                  <w:sz w:val="24"/>
                  <w:szCs w:val="24"/>
                  <w:rPrChange w:id="18" w:author="Author">
                    <w:rPr>
                      <w:rFonts w:cs="Calibri"/>
                      <w:i/>
                      <w:sz w:val="24"/>
                      <w:szCs w:val="24"/>
                    </w:rPr>
                  </w:rPrChange>
                </w:rPr>
                <w:t xml:space="preserve">Interoperabilitate </w:t>
              </w:r>
              <w:r w:rsidRPr="00FA4835">
                <w:rPr>
                  <w:rFonts w:cs="Calibri"/>
                  <w:b/>
                  <w:sz w:val="24"/>
                  <w:szCs w:val="24"/>
                  <w:rPrChange w:id="19" w:author="Author">
                    <w:rPr>
                      <w:rFonts w:cs="Calibri"/>
                      <w:sz w:val="24"/>
                      <w:szCs w:val="24"/>
                    </w:rPr>
                  </w:rPrChange>
                </w:rPr>
                <w:t>a Consiliului Concurenței</w:t>
              </w:r>
              <w:r w:rsidR="002B39DF" w:rsidDel="00C21B7B">
                <w:rPr>
                  <w:b/>
                  <w:sz w:val="24"/>
                  <w:lang w:val="it-IT"/>
                </w:rPr>
                <w:t xml:space="preserve"> </w:t>
              </w:r>
            </w:ins>
          </w:p>
          <w:p w:rsidR="002B39DF" w:rsidRPr="0042272F" w:rsidRDefault="00FA4835" w:rsidP="0061067E">
            <w:pPr>
              <w:suppressAutoHyphens/>
              <w:spacing w:after="0" w:line="240" w:lineRule="auto"/>
              <w:jc w:val="both"/>
              <w:rPr>
                <w:b/>
                <w:sz w:val="24"/>
                <w:lang w:val="fr-FR"/>
                <w:rPrChange w:id="20" w:author="Author">
                  <w:rPr>
                    <w:b/>
                    <w:sz w:val="24"/>
                    <w:lang w:val="en-GB"/>
                  </w:rPr>
                </w:rPrChange>
              </w:rPr>
            </w:pPr>
            <w:r w:rsidRPr="00FA4835">
              <w:rPr>
                <w:b/>
                <w:sz w:val="24"/>
                <w:lang w:val="fr-FR"/>
                <w:rPrChange w:id="21" w:author="Author">
                  <w:rPr>
                    <w:b/>
                    <w:sz w:val="24"/>
                    <w:lang w:val="en-GB"/>
                  </w:rPr>
                </w:rPrChange>
              </w:rPr>
              <w:t>Baza de date proiecte FEADR</w:t>
            </w:r>
          </w:p>
          <w:p w:rsidR="002B39DF" w:rsidRPr="0042272F" w:rsidRDefault="00FA4835" w:rsidP="0061067E">
            <w:pPr>
              <w:suppressAutoHyphens/>
              <w:spacing w:after="0" w:line="240" w:lineRule="auto"/>
              <w:jc w:val="both"/>
              <w:rPr>
                <w:b/>
                <w:sz w:val="24"/>
                <w:lang w:val="fr-FR"/>
                <w:rPrChange w:id="22" w:author="Author">
                  <w:rPr>
                    <w:b/>
                    <w:sz w:val="24"/>
                    <w:lang w:val="en-GB"/>
                  </w:rPr>
                </w:rPrChange>
              </w:rPr>
            </w:pPr>
            <w:r w:rsidRPr="00FA4835">
              <w:rPr>
                <w:b/>
                <w:sz w:val="24"/>
                <w:lang w:val="fr-FR"/>
                <w:rPrChange w:id="23" w:author="Author">
                  <w:rPr>
                    <w:b/>
                    <w:sz w:val="24"/>
                    <w:lang w:val="en-GB"/>
                  </w:rPr>
                </w:rPrChange>
              </w:rPr>
              <w:t xml:space="preserve">Declaratii partea F a Cererii de finantare </w:t>
            </w:r>
          </w:p>
          <w:p w:rsidR="002B39DF" w:rsidRPr="0042272F" w:rsidRDefault="00FA4835" w:rsidP="0061067E">
            <w:pPr>
              <w:suppressAutoHyphens/>
              <w:spacing w:after="0" w:line="240" w:lineRule="auto"/>
              <w:jc w:val="both"/>
              <w:rPr>
                <w:b/>
                <w:sz w:val="24"/>
                <w:lang w:val="fr-FR"/>
                <w:rPrChange w:id="24" w:author="Author">
                  <w:rPr>
                    <w:b/>
                    <w:sz w:val="24"/>
                    <w:lang w:val="en-GB"/>
                  </w:rPr>
                </w:rPrChange>
              </w:rPr>
            </w:pPr>
            <w:r w:rsidRPr="00FA4835">
              <w:rPr>
                <w:b/>
                <w:sz w:val="24"/>
                <w:lang w:val="fr-FR"/>
                <w:rPrChange w:id="25" w:author="Author">
                  <w:rPr>
                    <w:b/>
                    <w:sz w:val="24"/>
                    <w:lang w:val="en-GB"/>
                  </w:rPr>
                </w:rPrChange>
              </w:rPr>
              <w:lastRenderedPageBreak/>
              <w:t>Registrul Cererilor de Finantare</w:t>
            </w:r>
          </w:p>
          <w:p w:rsidR="002B39DF" w:rsidRPr="002D2CD1" w:rsidRDefault="00FA4835" w:rsidP="0061067E">
            <w:pPr>
              <w:spacing w:after="0" w:line="240" w:lineRule="auto"/>
              <w:jc w:val="both"/>
              <w:rPr>
                <w:b/>
                <w:sz w:val="24"/>
              </w:rPr>
            </w:pPr>
            <w:r w:rsidRPr="00FA4835">
              <w:rPr>
                <w:b/>
                <w:sz w:val="24"/>
                <w:lang w:val="fr-FR"/>
                <w:rPrChange w:id="26" w:author="Author">
                  <w:rPr>
                    <w:b/>
                    <w:sz w:val="24"/>
                    <w:lang w:val="en-GB"/>
                  </w:rPr>
                </w:rPrChange>
              </w:rPr>
              <w:t>Studiul de Fezabilitate si documentele depuse la Cererea de Finantare</w:t>
            </w:r>
          </w:p>
        </w:tc>
        <w:tc>
          <w:tcPr>
            <w:tcW w:w="775" w:type="pct"/>
            <w:gridSpan w:val="2"/>
            <w:tcBorders>
              <w:top w:val="single" w:sz="4" w:space="0" w:color="auto"/>
              <w:left w:val="single" w:sz="4" w:space="0" w:color="auto"/>
              <w:bottom w:val="single" w:sz="4" w:space="0" w:color="auto"/>
              <w:right w:val="single" w:sz="4" w:space="0" w:color="auto"/>
            </w:tcBorders>
          </w:tcPr>
          <w:p w:rsidR="002B39DF" w:rsidRPr="002D2CD1" w:rsidRDefault="002B39DF" w:rsidP="0061067E">
            <w:pPr>
              <w:pStyle w:val="NormalWeb"/>
              <w:spacing w:before="0"/>
              <w:rPr>
                <w:rFonts w:ascii="Calibri" w:hAnsi="Calibri"/>
                <w:lang w:val="ro-RO"/>
              </w:rPr>
            </w:pPr>
          </w:p>
        </w:tc>
        <w:tc>
          <w:tcPr>
            <w:tcW w:w="492" w:type="pct"/>
            <w:tcBorders>
              <w:top w:val="single" w:sz="4" w:space="0" w:color="auto"/>
              <w:left w:val="single" w:sz="4" w:space="0" w:color="auto"/>
              <w:bottom w:val="single" w:sz="4" w:space="0" w:color="auto"/>
              <w:right w:val="single" w:sz="4" w:space="0" w:color="auto"/>
            </w:tcBorders>
          </w:tcPr>
          <w:p w:rsidR="002B39DF" w:rsidRPr="0042272F" w:rsidRDefault="002B39DF" w:rsidP="0061067E">
            <w:pPr>
              <w:pStyle w:val="NormalWeb"/>
              <w:keepNext/>
              <w:keepLines/>
              <w:spacing w:before="0"/>
              <w:outlineLvl w:val="2"/>
              <w:rPr>
                <w:rFonts w:ascii="Calibri" w:hAnsi="Calibri"/>
                <w:lang w:val="fr-FR"/>
                <w:rPrChange w:id="27" w:author="Author">
                  <w:rPr>
                    <w:rFonts w:ascii="Calibri" w:hAnsi="Calibri"/>
                    <w:b/>
                    <w:bCs/>
                    <w:color w:val="4F81BD"/>
                  </w:rPr>
                </w:rPrChange>
              </w:rPr>
            </w:pPr>
          </w:p>
        </w:tc>
      </w:tr>
    </w:tbl>
    <w:p w:rsidR="002B39DF" w:rsidRPr="002D2CD1" w:rsidRDefault="002B39DF" w:rsidP="0061067E">
      <w:pPr>
        <w:spacing w:after="0" w:line="240" w:lineRule="auto"/>
        <w:jc w:val="both"/>
        <w:rPr>
          <w:sz w:val="24"/>
        </w:rPr>
      </w:pPr>
    </w:p>
    <w:p w:rsidR="002B39DF" w:rsidRPr="002D2CD1" w:rsidRDefault="002B39DF" w:rsidP="002B39DF">
      <w:pPr>
        <w:spacing w:before="120" w:after="120" w:line="240" w:lineRule="auto"/>
        <w:jc w:val="both"/>
        <w:rPr>
          <w:b/>
          <w:sz w:val="24"/>
        </w:rPr>
      </w:pPr>
      <w:r w:rsidRPr="002D2CD1">
        <w:rPr>
          <w:b/>
          <w:sz w:val="24"/>
        </w:rPr>
        <w:t>Solicitantul a creat condiţii artificiale necesare pentru a beneficia de plăţi (sprijin) şi a obţine astfel un avantaj care contravine obiectivelor măsurii?</w:t>
      </w:r>
    </w:p>
    <w:p w:rsidR="002B39DF" w:rsidRDefault="002B39DF" w:rsidP="002B39DF">
      <w:pPr>
        <w:pStyle w:val="NormalWeb"/>
        <w:spacing w:before="120" w:after="120"/>
        <w:rPr>
          <w:rFonts w:ascii="Calibri" w:hAnsi="Calibri"/>
          <w:b/>
        </w:rPr>
      </w:pPr>
      <w:r w:rsidRPr="002D2CD1">
        <w:rPr>
          <w:rFonts w:ascii="Calibri" w:hAnsi="Calibri"/>
          <w:b/>
        </w:rPr>
        <w:sym w:font="Wingdings" w:char="F06F"/>
      </w:r>
      <w:r w:rsidRPr="002D2CD1">
        <w:rPr>
          <w:rFonts w:ascii="Calibri" w:hAnsi="Calibri"/>
          <w:b/>
        </w:rPr>
        <w:t xml:space="preserve"> DA                      </w:t>
      </w:r>
      <w:r w:rsidRPr="002D2CD1">
        <w:rPr>
          <w:rFonts w:ascii="Calibri" w:hAnsi="Calibri"/>
          <w:b/>
        </w:rPr>
        <w:sym w:font="Wingdings" w:char="F06F"/>
      </w:r>
      <w:r w:rsidRPr="002D2CD1">
        <w:rPr>
          <w:rFonts w:ascii="Calibri" w:hAnsi="Calibri"/>
          <w:b/>
        </w:rPr>
        <w:t xml:space="preserve"> NU</w:t>
      </w:r>
    </w:p>
    <w:p w:rsidR="00FC6E0E" w:rsidRDefault="00FC6E0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61067E" w:rsidRDefault="0061067E">
      <w:pPr>
        <w:pStyle w:val="NormalWeb"/>
        <w:spacing w:before="0"/>
        <w:rPr>
          <w:rFonts w:ascii="Calibri" w:hAnsi="Calibri"/>
          <w:b/>
        </w:rPr>
      </w:pPr>
    </w:p>
    <w:p w:rsidR="002E4B16" w:rsidRDefault="002E4B16">
      <w:pPr>
        <w:pStyle w:val="NormalWeb"/>
        <w:spacing w:before="0"/>
        <w:rPr>
          <w:rFonts w:ascii="Calibri" w:hAnsi="Calibri"/>
          <w:b/>
        </w:rPr>
        <w:pPrChange w:id="28" w:author="Author">
          <w:pPr>
            <w:pStyle w:val="NormalWeb"/>
            <w:spacing w:before="120" w:after="120"/>
          </w:pPr>
        </w:pPrChange>
      </w:pPr>
    </w:p>
    <w:p w:rsidR="00003560" w:rsidRDefault="00003560">
      <w:pPr>
        <w:pStyle w:val="NormalWeb"/>
        <w:spacing w:before="0"/>
        <w:rPr>
          <w:rFonts w:ascii="Calibri" w:hAnsi="Calibri"/>
          <w:b/>
          <w:lang w:val="ro-RO"/>
        </w:rPr>
        <w:sectPr w:rsidR="00003560" w:rsidSect="00FC6E0E">
          <w:pgSz w:w="11909" w:h="16834" w:code="9"/>
          <w:pgMar w:top="1138" w:right="1411" w:bottom="1138" w:left="1138" w:header="576" w:footer="432" w:gutter="0"/>
          <w:cols w:space="720"/>
        </w:sectPr>
      </w:pPr>
    </w:p>
    <w:p w:rsidR="002E4B16" w:rsidRDefault="002B39DF">
      <w:pPr>
        <w:pStyle w:val="NormalWeb"/>
        <w:spacing w:before="0"/>
        <w:rPr>
          <w:rFonts w:ascii="Calibri" w:hAnsi="Calibri"/>
          <w:b/>
          <w:lang w:val="ro-RO"/>
        </w:rPr>
        <w:pPrChange w:id="29" w:author="Author">
          <w:pPr>
            <w:pStyle w:val="NormalWeb"/>
            <w:spacing w:before="120" w:after="120"/>
          </w:pPr>
        </w:pPrChange>
      </w:pPr>
      <w:r>
        <w:rPr>
          <w:rFonts w:ascii="Calibri" w:hAnsi="Calibri"/>
          <w:b/>
          <w:lang w:val="ro-RO"/>
        </w:rPr>
        <w:lastRenderedPageBreak/>
        <w:t>G. VERIFICAREA CRITERIILOR DE SELECȚIE APLICATE DE CĂTRE GAL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804"/>
        <w:gridCol w:w="1418"/>
        <w:gridCol w:w="1418"/>
        <w:gridCol w:w="3833"/>
      </w:tblGrid>
      <w:tr w:rsidR="002B1B79" w:rsidTr="002B1B79">
        <w:trPr>
          <w:trHeight w:val="560"/>
        </w:trPr>
        <w:tc>
          <w:tcPr>
            <w:tcW w:w="675" w:type="dxa"/>
            <w:shd w:val="clear" w:color="auto" w:fill="8DB3E2"/>
          </w:tcPr>
          <w:tbl>
            <w:tblPr>
              <w:tblW w:w="0" w:type="auto"/>
              <w:tblBorders>
                <w:top w:val="nil"/>
                <w:left w:val="nil"/>
                <w:bottom w:val="nil"/>
                <w:right w:val="nil"/>
              </w:tblBorders>
              <w:tblLayout w:type="fixed"/>
              <w:tblLook w:val="0000"/>
            </w:tblPr>
            <w:tblGrid>
              <w:gridCol w:w="536"/>
              <w:gridCol w:w="236"/>
            </w:tblGrid>
            <w:tr w:rsidR="002B1B79" w:rsidTr="002B1B79">
              <w:trPr>
                <w:trHeight w:val="441"/>
              </w:trPr>
              <w:tc>
                <w:tcPr>
                  <w:tcW w:w="536" w:type="dxa"/>
                </w:tcPr>
                <w:p w:rsidR="002B1B79" w:rsidRDefault="002B1B79" w:rsidP="002B1B79">
                  <w:pPr>
                    <w:pStyle w:val="Default"/>
                    <w:jc w:val="center"/>
                    <w:rPr>
                      <w:sz w:val="23"/>
                      <w:szCs w:val="23"/>
                    </w:rPr>
                  </w:pPr>
                  <w:r>
                    <w:rPr>
                      <w:b/>
                      <w:bCs/>
                      <w:sz w:val="23"/>
                      <w:szCs w:val="23"/>
                    </w:rPr>
                    <w:t>Nr. crt.</w:t>
                  </w:r>
                </w:p>
              </w:tc>
              <w:tc>
                <w:tcPr>
                  <w:tcW w:w="222" w:type="dxa"/>
                </w:tcPr>
                <w:p w:rsidR="002B1B79" w:rsidRDefault="002B1B79" w:rsidP="002B1B79">
                  <w:pPr>
                    <w:pStyle w:val="Default"/>
                    <w:jc w:val="center"/>
                    <w:rPr>
                      <w:sz w:val="23"/>
                      <w:szCs w:val="23"/>
                    </w:rPr>
                  </w:pPr>
                </w:p>
              </w:tc>
            </w:tr>
          </w:tbl>
          <w:p w:rsidR="002B1B79" w:rsidRPr="00956019" w:rsidRDefault="002B1B79" w:rsidP="002B1B79">
            <w:pPr>
              <w:jc w:val="center"/>
              <w:rPr>
                <w:rFonts w:ascii="Times New Roman" w:hAnsi="Times New Roman"/>
                <w:bCs/>
                <w:sz w:val="24"/>
                <w:szCs w:val="24"/>
              </w:rPr>
            </w:pPr>
          </w:p>
        </w:tc>
        <w:tc>
          <w:tcPr>
            <w:tcW w:w="6804" w:type="dxa"/>
            <w:shd w:val="clear" w:color="auto" w:fill="8DB3E2"/>
          </w:tcPr>
          <w:p w:rsidR="002B1B79" w:rsidRPr="00956019" w:rsidRDefault="002B1B79" w:rsidP="002B1B79">
            <w:pPr>
              <w:jc w:val="center"/>
              <w:rPr>
                <w:rFonts w:ascii="Times New Roman" w:hAnsi="Times New Roman"/>
                <w:bCs/>
                <w:sz w:val="24"/>
                <w:szCs w:val="24"/>
              </w:rPr>
            </w:pPr>
            <w:r w:rsidRPr="00956019">
              <w:rPr>
                <w:b/>
                <w:bCs/>
                <w:sz w:val="23"/>
                <w:szCs w:val="23"/>
              </w:rPr>
              <w:t>Principii şi criterii de selecție</w:t>
            </w:r>
          </w:p>
        </w:tc>
        <w:tc>
          <w:tcPr>
            <w:tcW w:w="1418" w:type="dxa"/>
            <w:shd w:val="clear" w:color="auto" w:fill="8DB3E2"/>
          </w:tcPr>
          <w:tbl>
            <w:tblPr>
              <w:tblW w:w="0" w:type="auto"/>
              <w:tblBorders>
                <w:top w:val="nil"/>
                <w:left w:val="nil"/>
                <w:bottom w:val="nil"/>
                <w:right w:val="nil"/>
              </w:tblBorders>
              <w:tblLayout w:type="fixed"/>
              <w:tblLook w:val="0000"/>
            </w:tblPr>
            <w:tblGrid>
              <w:gridCol w:w="934"/>
            </w:tblGrid>
            <w:tr w:rsidR="002B1B79" w:rsidTr="002B1B79">
              <w:trPr>
                <w:trHeight w:val="441"/>
              </w:trPr>
              <w:tc>
                <w:tcPr>
                  <w:tcW w:w="934" w:type="dxa"/>
                </w:tcPr>
                <w:p w:rsidR="002B1B79" w:rsidRDefault="002B1B79" w:rsidP="002B1B79">
                  <w:pPr>
                    <w:pStyle w:val="Default"/>
                    <w:ind w:right="-155"/>
                    <w:jc w:val="center"/>
                    <w:rPr>
                      <w:sz w:val="23"/>
                      <w:szCs w:val="23"/>
                    </w:rPr>
                  </w:pPr>
                  <w:r>
                    <w:rPr>
                      <w:b/>
                      <w:bCs/>
                      <w:sz w:val="23"/>
                      <w:szCs w:val="23"/>
                    </w:rPr>
                    <w:t>Punctaj</w:t>
                  </w:r>
                </w:p>
              </w:tc>
            </w:tr>
          </w:tbl>
          <w:p w:rsidR="002B1B79" w:rsidRPr="00956019" w:rsidRDefault="002B1B79" w:rsidP="002B1B79">
            <w:pPr>
              <w:jc w:val="center"/>
              <w:rPr>
                <w:rFonts w:ascii="Times New Roman" w:hAnsi="Times New Roman"/>
                <w:bCs/>
                <w:sz w:val="24"/>
                <w:szCs w:val="24"/>
              </w:rPr>
            </w:pPr>
          </w:p>
        </w:tc>
        <w:tc>
          <w:tcPr>
            <w:tcW w:w="1418" w:type="dxa"/>
            <w:shd w:val="clear" w:color="auto" w:fill="8DB3E2"/>
          </w:tcPr>
          <w:p w:rsidR="002B1B79" w:rsidRDefault="002B1B79" w:rsidP="002B1B79">
            <w:pPr>
              <w:pStyle w:val="Default"/>
              <w:ind w:right="-155"/>
              <w:jc w:val="center"/>
              <w:rPr>
                <w:b/>
                <w:bCs/>
                <w:sz w:val="23"/>
                <w:szCs w:val="23"/>
              </w:rPr>
            </w:pPr>
            <w:r>
              <w:rPr>
                <w:b/>
                <w:bCs/>
                <w:sz w:val="23"/>
                <w:szCs w:val="23"/>
              </w:rPr>
              <w:t>Punctaj acordat de GAL</w:t>
            </w:r>
          </w:p>
        </w:tc>
        <w:tc>
          <w:tcPr>
            <w:tcW w:w="3833" w:type="dxa"/>
            <w:shd w:val="clear" w:color="auto" w:fill="8DB3E2"/>
          </w:tcPr>
          <w:p w:rsidR="002B1B79" w:rsidRDefault="002B1B79" w:rsidP="002B1B79">
            <w:pPr>
              <w:pStyle w:val="Default"/>
              <w:ind w:right="-155"/>
              <w:jc w:val="center"/>
              <w:rPr>
                <w:b/>
                <w:bCs/>
                <w:sz w:val="23"/>
                <w:szCs w:val="23"/>
              </w:rPr>
            </w:pPr>
            <w:r>
              <w:rPr>
                <w:b/>
                <w:bCs/>
                <w:sz w:val="23"/>
                <w:szCs w:val="23"/>
              </w:rPr>
              <w:t>Documente justificative în vederea punctării criteriilor de selecție</w:t>
            </w:r>
          </w:p>
        </w:tc>
      </w:tr>
      <w:tr w:rsidR="002B1B79" w:rsidRPr="00E72855" w:rsidTr="002B1B79">
        <w:trPr>
          <w:trHeight w:val="522"/>
        </w:trPr>
        <w:tc>
          <w:tcPr>
            <w:tcW w:w="675" w:type="dxa"/>
            <w:shd w:val="clear" w:color="auto" w:fill="FBD4B4"/>
          </w:tcPr>
          <w:p w:rsidR="002B1B79" w:rsidRPr="00E72855" w:rsidRDefault="002B1B79" w:rsidP="002B1B79">
            <w:pPr>
              <w:jc w:val="center"/>
              <w:rPr>
                <w:rFonts w:ascii="Times New Roman" w:hAnsi="Times New Roman"/>
                <w:bCs/>
                <w:color w:val="FF0000"/>
                <w:sz w:val="24"/>
                <w:szCs w:val="24"/>
              </w:rPr>
            </w:pPr>
            <w:r w:rsidRPr="00E72855">
              <w:rPr>
                <w:rFonts w:ascii="Times New Roman" w:hAnsi="Times New Roman"/>
                <w:bCs/>
                <w:color w:val="FF0000"/>
                <w:sz w:val="24"/>
                <w:szCs w:val="24"/>
              </w:rPr>
              <w:t>1.</w:t>
            </w:r>
          </w:p>
        </w:tc>
        <w:tc>
          <w:tcPr>
            <w:tcW w:w="6804" w:type="dxa"/>
            <w:shd w:val="clear" w:color="auto" w:fill="FBD4B4"/>
          </w:tcPr>
          <w:p w:rsidR="002B1B79" w:rsidRPr="00E72855" w:rsidRDefault="002B1B79" w:rsidP="002B1B79">
            <w:pPr>
              <w:pStyle w:val="Default"/>
              <w:jc w:val="both"/>
              <w:rPr>
                <w:color w:val="FF0000"/>
                <w:sz w:val="23"/>
                <w:szCs w:val="23"/>
              </w:rPr>
            </w:pPr>
            <w:r w:rsidRPr="00E72855">
              <w:rPr>
                <w:b/>
                <w:bCs/>
                <w:color w:val="FF0000"/>
                <w:sz w:val="23"/>
                <w:szCs w:val="23"/>
              </w:rPr>
              <w:t xml:space="preserve">Principiul dimensiunii exploatatiei </w:t>
            </w:r>
          </w:p>
        </w:tc>
        <w:tc>
          <w:tcPr>
            <w:tcW w:w="1418" w:type="dxa"/>
            <w:shd w:val="clear" w:color="auto" w:fill="FBD4B4"/>
          </w:tcPr>
          <w:p w:rsidR="002B1B79" w:rsidRPr="00E72855" w:rsidRDefault="002B1B79" w:rsidP="002B1B79">
            <w:pPr>
              <w:rPr>
                <w:rFonts w:ascii="Times New Roman" w:hAnsi="Times New Roman"/>
                <w:bCs/>
                <w:color w:val="FF0000"/>
                <w:sz w:val="24"/>
                <w:szCs w:val="24"/>
              </w:rPr>
            </w:pPr>
            <w:r w:rsidRPr="00E72855">
              <w:rPr>
                <w:rFonts w:ascii="Times New Roman" w:hAnsi="Times New Roman"/>
                <w:bCs/>
                <w:color w:val="FF0000"/>
                <w:sz w:val="24"/>
                <w:szCs w:val="24"/>
              </w:rPr>
              <w:t>Max. 20</w:t>
            </w:r>
          </w:p>
        </w:tc>
        <w:tc>
          <w:tcPr>
            <w:tcW w:w="1418" w:type="dxa"/>
            <w:shd w:val="clear" w:color="auto" w:fill="FBD4B4"/>
          </w:tcPr>
          <w:p w:rsidR="002B1B79" w:rsidRPr="00E72855" w:rsidRDefault="002B1B79" w:rsidP="002B1B79">
            <w:pPr>
              <w:rPr>
                <w:rFonts w:ascii="Times New Roman" w:hAnsi="Times New Roman"/>
                <w:bCs/>
                <w:color w:val="FF0000"/>
                <w:sz w:val="24"/>
                <w:szCs w:val="24"/>
              </w:rPr>
            </w:pPr>
          </w:p>
        </w:tc>
        <w:tc>
          <w:tcPr>
            <w:tcW w:w="3833" w:type="dxa"/>
            <w:vMerge w:val="restart"/>
            <w:shd w:val="clear" w:color="auto" w:fill="FBD4B4"/>
          </w:tcPr>
          <w:p w:rsidR="002B1B79" w:rsidRPr="000315F8" w:rsidRDefault="002B1B79" w:rsidP="002B1B79">
            <w:pPr>
              <w:rPr>
                <w:rFonts w:ascii="Times New Roman" w:hAnsi="Times New Roman"/>
                <w:bCs/>
                <w:sz w:val="24"/>
                <w:szCs w:val="24"/>
              </w:rPr>
            </w:pPr>
            <w:r w:rsidRPr="000315F8">
              <w:rPr>
                <w:rFonts w:ascii="Times New Roman" w:hAnsi="Times New Roman"/>
                <w:bCs/>
                <w:sz w:val="24"/>
                <w:szCs w:val="24"/>
              </w:rPr>
              <w:t>Studiul de fezabilitate</w:t>
            </w:r>
          </w:p>
          <w:p w:rsidR="002B1B79" w:rsidRPr="000315F8" w:rsidRDefault="002B1B79" w:rsidP="002B1B79">
            <w:pPr>
              <w:rPr>
                <w:rFonts w:ascii="Times New Roman" w:hAnsi="Times New Roman"/>
                <w:bCs/>
                <w:sz w:val="24"/>
                <w:szCs w:val="24"/>
              </w:rPr>
            </w:pPr>
            <w:r w:rsidRPr="000315F8">
              <w:rPr>
                <w:rFonts w:ascii="Times New Roman" w:hAnsi="Times New Roman"/>
                <w:bCs/>
                <w:sz w:val="24"/>
                <w:szCs w:val="24"/>
              </w:rPr>
              <w:t xml:space="preserve">Documentele  </w:t>
            </w:r>
            <w:r>
              <w:rPr>
                <w:rFonts w:ascii="Times New Roman" w:hAnsi="Times New Roman"/>
                <w:bCs/>
                <w:sz w:val="24"/>
                <w:szCs w:val="24"/>
              </w:rPr>
              <w:t xml:space="preserve">solicitate </w:t>
            </w:r>
            <w:r w:rsidRPr="000315F8">
              <w:rPr>
                <w:rFonts w:ascii="Times New Roman" w:hAnsi="Times New Roman"/>
                <w:bCs/>
                <w:sz w:val="24"/>
                <w:szCs w:val="24"/>
              </w:rPr>
              <w:t>privind terenul agricol</w:t>
            </w:r>
          </w:p>
          <w:p w:rsidR="002B1B79" w:rsidRPr="00E72855" w:rsidRDefault="002B1B79" w:rsidP="002B1B79">
            <w:pPr>
              <w:rPr>
                <w:rFonts w:ascii="Times New Roman" w:hAnsi="Times New Roman"/>
                <w:bCs/>
                <w:color w:val="FF0000"/>
                <w:sz w:val="24"/>
                <w:szCs w:val="24"/>
              </w:rPr>
            </w:pPr>
            <w:r w:rsidRPr="000315F8">
              <w:rPr>
                <w:rFonts w:ascii="Times New Roman" w:hAnsi="Times New Roman"/>
                <w:bCs/>
                <w:sz w:val="24"/>
                <w:szCs w:val="24"/>
              </w:rPr>
              <w:t>Cererea de finanțare p</w:t>
            </w:r>
            <w:r>
              <w:rPr>
                <w:rFonts w:ascii="Times New Roman" w:hAnsi="Times New Roman"/>
                <w:bCs/>
                <w:sz w:val="24"/>
                <w:szCs w:val="24"/>
              </w:rPr>
              <w:t>u</w:t>
            </w:r>
            <w:r w:rsidRPr="000315F8">
              <w:rPr>
                <w:rFonts w:ascii="Times New Roman" w:hAnsi="Times New Roman"/>
                <w:bCs/>
                <w:sz w:val="24"/>
                <w:szCs w:val="24"/>
              </w:rPr>
              <w:t>nctul stabilirea categoriei de fermă</w:t>
            </w:r>
          </w:p>
        </w:tc>
      </w:tr>
      <w:tr w:rsidR="002B1B79" w:rsidTr="002B1B79">
        <w:tc>
          <w:tcPr>
            <w:tcW w:w="675" w:type="dxa"/>
            <w:shd w:val="clear" w:color="auto" w:fill="auto"/>
          </w:tcPr>
          <w:p w:rsidR="002B1B79" w:rsidRPr="00956019" w:rsidRDefault="002B1B79" w:rsidP="002B1B79">
            <w:pPr>
              <w:spacing w:after="0"/>
              <w:jc w:val="center"/>
              <w:rPr>
                <w:rFonts w:ascii="Times New Roman" w:hAnsi="Times New Roman"/>
                <w:bCs/>
                <w:sz w:val="24"/>
                <w:szCs w:val="24"/>
              </w:rPr>
            </w:pPr>
            <w:r w:rsidRPr="00956019">
              <w:rPr>
                <w:rFonts w:ascii="Times New Roman" w:hAnsi="Times New Roman"/>
                <w:bCs/>
                <w:sz w:val="24"/>
                <w:szCs w:val="24"/>
              </w:rPr>
              <w:t>1.1</w:t>
            </w:r>
          </w:p>
        </w:tc>
        <w:tc>
          <w:tcPr>
            <w:tcW w:w="6804" w:type="dxa"/>
            <w:shd w:val="clear" w:color="auto" w:fill="auto"/>
          </w:tcPr>
          <w:p w:rsidR="002B1B79" w:rsidRPr="00956019" w:rsidRDefault="002B1B79" w:rsidP="002B1B79">
            <w:pPr>
              <w:pStyle w:val="Default"/>
              <w:jc w:val="both"/>
              <w:rPr>
                <w:bCs/>
              </w:rPr>
            </w:pPr>
            <w:r w:rsidRPr="00956019">
              <w:rPr>
                <w:bCs/>
              </w:rPr>
              <w:t>8.000 – 11.999</w:t>
            </w:r>
            <w:r>
              <w:rPr>
                <w:bCs/>
              </w:rPr>
              <w:t xml:space="preserve"> SO</w:t>
            </w:r>
          </w:p>
        </w:tc>
        <w:tc>
          <w:tcPr>
            <w:tcW w:w="1418" w:type="dxa"/>
            <w:shd w:val="clear" w:color="auto" w:fill="auto"/>
          </w:tcPr>
          <w:p w:rsidR="002B1B79" w:rsidRPr="00956019" w:rsidRDefault="002B1B79" w:rsidP="002B1B79">
            <w:pPr>
              <w:spacing w:after="0"/>
              <w:jc w:val="center"/>
              <w:rPr>
                <w:rFonts w:ascii="Times New Roman" w:hAnsi="Times New Roman"/>
                <w:bCs/>
                <w:sz w:val="24"/>
                <w:szCs w:val="24"/>
              </w:rPr>
            </w:pPr>
            <w:r>
              <w:rPr>
                <w:rFonts w:ascii="Times New Roman" w:hAnsi="Times New Roman"/>
                <w:bCs/>
                <w:sz w:val="24"/>
                <w:szCs w:val="24"/>
              </w:rPr>
              <w:t>20</w:t>
            </w:r>
          </w:p>
        </w:tc>
        <w:tc>
          <w:tcPr>
            <w:tcW w:w="1418" w:type="dxa"/>
          </w:tcPr>
          <w:p w:rsidR="002B1B79" w:rsidRDefault="002B1B79" w:rsidP="002B1B79">
            <w:pPr>
              <w:spacing w:after="0"/>
              <w:jc w:val="center"/>
              <w:rPr>
                <w:rFonts w:ascii="Times New Roman" w:hAnsi="Times New Roman"/>
                <w:bCs/>
                <w:sz w:val="24"/>
                <w:szCs w:val="24"/>
              </w:rPr>
            </w:pPr>
          </w:p>
        </w:tc>
        <w:tc>
          <w:tcPr>
            <w:tcW w:w="3833" w:type="dxa"/>
            <w:vMerge/>
          </w:tcPr>
          <w:p w:rsidR="002B1B79" w:rsidRDefault="002B1B79" w:rsidP="002B1B79">
            <w:pPr>
              <w:spacing w:after="0"/>
              <w:jc w:val="center"/>
              <w:rPr>
                <w:rFonts w:ascii="Times New Roman" w:hAnsi="Times New Roman"/>
                <w:bCs/>
                <w:sz w:val="24"/>
                <w:szCs w:val="24"/>
              </w:rPr>
            </w:pPr>
          </w:p>
        </w:tc>
      </w:tr>
      <w:tr w:rsidR="002B1B79" w:rsidTr="002B1B79">
        <w:tc>
          <w:tcPr>
            <w:tcW w:w="675" w:type="dxa"/>
            <w:shd w:val="clear" w:color="auto" w:fill="auto"/>
          </w:tcPr>
          <w:p w:rsidR="002B1B79" w:rsidRPr="00956019" w:rsidRDefault="002B1B79" w:rsidP="002B1B79">
            <w:pPr>
              <w:spacing w:after="0"/>
              <w:jc w:val="center"/>
              <w:rPr>
                <w:rFonts w:ascii="Times New Roman" w:hAnsi="Times New Roman"/>
                <w:bCs/>
                <w:sz w:val="24"/>
                <w:szCs w:val="24"/>
              </w:rPr>
            </w:pPr>
            <w:r w:rsidRPr="00956019">
              <w:rPr>
                <w:rFonts w:ascii="Times New Roman" w:hAnsi="Times New Roman"/>
                <w:bCs/>
                <w:sz w:val="24"/>
                <w:szCs w:val="24"/>
              </w:rPr>
              <w:t>1.2</w:t>
            </w:r>
          </w:p>
        </w:tc>
        <w:tc>
          <w:tcPr>
            <w:tcW w:w="6804" w:type="dxa"/>
            <w:shd w:val="clear" w:color="auto" w:fill="auto"/>
          </w:tcPr>
          <w:p w:rsidR="002B1B79" w:rsidRPr="00956019" w:rsidRDefault="002B1B79" w:rsidP="00DC5257">
            <w:pPr>
              <w:pStyle w:val="Default"/>
              <w:jc w:val="both"/>
              <w:rPr>
                <w:bCs/>
              </w:rPr>
            </w:pPr>
            <w:r w:rsidRPr="00956019">
              <w:rPr>
                <w:bCs/>
              </w:rPr>
              <w:t xml:space="preserve">12.000 - </w:t>
            </w:r>
            <w:r w:rsidR="00DC5257">
              <w:rPr>
                <w:bCs/>
              </w:rPr>
              <w:t>250</w:t>
            </w:r>
            <w:r w:rsidRPr="00956019">
              <w:rPr>
                <w:bCs/>
              </w:rPr>
              <w:t>.000</w:t>
            </w:r>
            <w:r>
              <w:rPr>
                <w:bCs/>
              </w:rPr>
              <w:t xml:space="preserve"> SO</w:t>
            </w:r>
          </w:p>
        </w:tc>
        <w:tc>
          <w:tcPr>
            <w:tcW w:w="1418" w:type="dxa"/>
            <w:shd w:val="clear" w:color="auto" w:fill="auto"/>
          </w:tcPr>
          <w:p w:rsidR="002B1B79" w:rsidRPr="00956019" w:rsidRDefault="002B1B79" w:rsidP="002B1B79">
            <w:pPr>
              <w:spacing w:after="0"/>
              <w:jc w:val="center"/>
              <w:rPr>
                <w:rFonts w:ascii="Times New Roman" w:hAnsi="Times New Roman"/>
                <w:bCs/>
                <w:sz w:val="24"/>
                <w:szCs w:val="24"/>
              </w:rPr>
            </w:pPr>
            <w:r>
              <w:rPr>
                <w:rFonts w:ascii="Times New Roman" w:hAnsi="Times New Roman"/>
                <w:bCs/>
                <w:sz w:val="24"/>
                <w:szCs w:val="24"/>
              </w:rPr>
              <w:t>15</w:t>
            </w:r>
          </w:p>
        </w:tc>
        <w:tc>
          <w:tcPr>
            <w:tcW w:w="1418" w:type="dxa"/>
          </w:tcPr>
          <w:p w:rsidR="002B1B79" w:rsidRDefault="002B1B79" w:rsidP="002B1B79">
            <w:pPr>
              <w:spacing w:after="0"/>
              <w:jc w:val="center"/>
              <w:rPr>
                <w:rFonts w:ascii="Times New Roman" w:hAnsi="Times New Roman"/>
                <w:bCs/>
                <w:sz w:val="24"/>
                <w:szCs w:val="24"/>
              </w:rPr>
            </w:pPr>
          </w:p>
        </w:tc>
        <w:tc>
          <w:tcPr>
            <w:tcW w:w="3833" w:type="dxa"/>
            <w:vMerge/>
          </w:tcPr>
          <w:p w:rsidR="002B1B79" w:rsidRDefault="002B1B79" w:rsidP="002B1B79">
            <w:pPr>
              <w:spacing w:after="0"/>
              <w:jc w:val="center"/>
              <w:rPr>
                <w:rFonts w:ascii="Times New Roman" w:hAnsi="Times New Roman"/>
                <w:bCs/>
                <w:sz w:val="24"/>
                <w:szCs w:val="24"/>
              </w:rPr>
            </w:pPr>
          </w:p>
        </w:tc>
      </w:tr>
      <w:tr w:rsidR="002B1B79" w:rsidTr="002B1B79">
        <w:tc>
          <w:tcPr>
            <w:tcW w:w="675" w:type="dxa"/>
            <w:shd w:val="clear" w:color="auto" w:fill="auto"/>
          </w:tcPr>
          <w:p w:rsidR="002B1B79" w:rsidRPr="00956019" w:rsidRDefault="002B1B79" w:rsidP="002B1B79">
            <w:pPr>
              <w:spacing w:after="0"/>
              <w:jc w:val="center"/>
              <w:rPr>
                <w:rFonts w:ascii="Times New Roman" w:hAnsi="Times New Roman"/>
                <w:bCs/>
                <w:sz w:val="24"/>
                <w:szCs w:val="24"/>
              </w:rPr>
            </w:pPr>
            <w:r w:rsidRPr="00956019">
              <w:rPr>
                <w:rFonts w:ascii="Times New Roman" w:hAnsi="Times New Roman"/>
                <w:bCs/>
                <w:sz w:val="24"/>
                <w:szCs w:val="24"/>
              </w:rPr>
              <w:t>1.3</w:t>
            </w:r>
          </w:p>
        </w:tc>
        <w:tc>
          <w:tcPr>
            <w:tcW w:w="6804" w:type="dxa"/>
            <w:shd w:val="clear" w:color="auto" w:fill="auto"/>
          </w:tcPr>
          <w:p w:rsidR="002B1B79" w:rsidRPr="00956019" w:rsidRDefault="002B1B79" w:rsidP="002B1B79">
            <w:pPr>
              <w:pStyle w:val="Default"/>
              <w:jc w:val="both"/>
              <w:rPr>
                <w:bCs/>
              </w:rPr>
            </w:pPr>
            <w:r>
              <w:rPr>
                <w:bCs/>
              </w:rPr>
              <w:t xml:space="preserve">&gt; </w:t>
            </w:r>
            <w:r w:rsidR="00DC5257">
              <w:rPr>
                <w:bCs/>
              </w:rPr>
              <w:t>2</w:t>
            </w:r>
            <w:r>
              <w:rPr>
                <w:bCs/>
              </w:rPr>
              <w:t>50.000 SO</w:t>
            </w:r>
          </w:p>
        </w:tc>
        <w:tc>
          <w:tcPr>
            <w:tcW w:w="1418" w:type="dxa"/>
            <w:shd w:val="clear" w:color="auto" w:fill="auto"/>
          </w:tcPr>
          <w:p w:rsidR="002B1B79" w:rsidRPr="00956019" w:rsidRDefault="002B1B79" w:rsidP="002B1B79">
            <w:pPr>
              <w:spacing w:after="0"/>
              <w:jc w:val="center"/>
              <w:rPr>
                <w:rFonts w:ascii="Times New Roman" w:hAnsi="Times New Roman"/>
                <w:bCs/>
                <w:sz w:val="24"/>
                <w:szCs w:val="24"/>
              </w:rPr>
            </w:pPr>
            <w:r>
              <w:rPr>
                <w:rFonts w:ascii="Times New Roman" w:hAnsi="Times New Roman"/>
                <w:bCs/>
                <w:sz w:val="24"/>
                <w:szCs w:val="24"/>
              </w:rPr>
              <w:t>10</w:t>
            </w:r>
          </w:p>
        </w:tc>
        <w:tc>
          <w:tcPr>
            <w:tcW w:w="1418" w:type="dxa"/>
          </w:tcPr>
          <w:p w:rsidR="002B1B79" w:rsidRDefault="002B1B79" w:rsidP="002B1B79">
            <w:pPr>
              <w:spacing w:after="0"/>
              <w:jc w:val="center"/>
              <w:rPr>
                <w:rFonts w:ascii="Times New Roman" w:hAnsi="Times New Roman"/>
                <w:bCs/>
                <w:sz w:val="24"/>
                <w:szCs w:val="24"/>
              </w:rPr>
            </w:pPr>
          </w:p>
        </w:tc>
        <w:tc>
          <w:tcPr>
            <w:tcW w:w="3833" w:type="dxa"/>
            <w:vMerge/>
          </w:tcPr>
          <w:p w:rsidR="002B1B79" w:rsidRDefault="002B1B79" w:rsidP="002B1B79">
            <w:pPr>
              <w:spacing w:after="0"/>
              <w:jc w:val="center"/>
              <w:rPr>
                <w:rFonts w:ascii="Times New Roman" w:hAnsi="Times New Roman"/>
                <w:bCs/>
                <w:sz w:val="24"/>
                <w:szCs w:val="24"/>
              </w:rPr>
            </w:pPr>
          </w:p>
        </w:tc>
      </w:tr>
      <w:tr w:rsidR="002B1B79" w:rsidTr="002B1B79">
        <w:tc>
          <w:tcPr>
            <w:tcW w:w="10315" w:type="dxa"/>
            <w:gridSpan w:val="4"/>
            <w:shd w:val="clear" w:color="auto" w:fill="auto"/>
          </w:tcPr>
          <w:p w:rsidR="002B1B79" w:rsidRPr="00956019" w:rsidRDefault="002B1B79" w:rsidP="002B1B79">
            <w:pPr>
              <w:spacing w:after="0" w:line="240" w:lineRule="auto"/>
              <w:jc w:val="both"/>
              <w:rPr>
                <w:sz w:val="20"/>
                <w:szCs w:val="20"/>
              </w:rPr>
            </w:pPr>
            <w:r w:rsidRPr="00956019">
              <w:rPr>
                <w:sz w:val="20"/>
                <w:szCs w:val="20"/>
              </w:rPr>
              <w:t>Punctarea se va realiza pe baza dimensiunii economice pe care o va atinge întreaga exploataţie ca urmare a investițiilor propuse prin proiect la sfârșitul primului an de monitorizare după finalizarea investiţiei, inclusiv în cazurile în care investiţia propusă prin proiect nu afectează toată exploataţia, așa cum reiese din documentația tehnico-economică, corelată cu informaţiile furnizate în cadrul punctului „Stabilirea categoriei de fermă”, din cadrul Cererii de Finanțare.</w:t>
            </w:r>
          </w:p>
          <w:p w:rsidR="002B1B79" w:rsidRPr="00956019" w:rsidRDefault="002B1B79" w:rsidP="002B1B79">
            <w:pPr>
              <w:spacing w:after="0" w:line="240" w:lineRule="auto"/>
              <w:jc w:val="both"/>
              <w:rPr>
                <w:sz w:val="20"/>
                <w:szCs w:val="20"/>
              </w:rPr>
            </w:pPr>
            <w:r w:rsidRPr="00956019">
              <w:rPr>
                <w:b/>
                <w:bCs/>
                <w:sz w:val="20"/>
                <w:szCs w:val="20"/>
              </w:rPr>
              <w:t xml:space="preserve">ATENȚIE! </w:t>
            </w:r>
            <w:r w:rsidRPr="00956019">
              <w:rPr>
                <w:sz w:val="20"/>
                <w:szCs w:val="20"/>
              </w:rPr>
              <w:t>Pentru indeplinirea acestui principiu de selectie, dimensiunea economică trebuie atinsa până la sfârsitul primului an de monitorizare a proiectului, ca urmare a realizarii investitiilor propuse prin proiect, atât pentru proiectele care presupun modernizarea/extinderea exploatației agricole (prin corelarea dimensiunii economice a fermei la data depunerii Cererii de Finanțare cu previziunile economico-financiare din documentația tehnico-economică), cât și pentru proiectele care presupun desfăşurarea pentru prima dată a unei activităţi agricole.</w:t>
            </w:r>
          </w:p>
          <w:p w:rsidR="002B1B79" w:rsidRPr="00956019" w:rsidRDefault="002B1B79" w:rsidP="002B1B79">
            <w:pPr>
              <w:spacing w:after="0" w:line="240" w:lineRule="auto"/>
              <w:jc w:val="both"/>
              <w:rPr>
                <w:sz w:val="20"/>
                <w:szCs w:val="20"/>
              </w:rPr>
            </w:pPr>
            <w:r w:rsidRPr="00956019">
              <w:rPr>
                <w:sz w:val="20"/>
                <w:szCs w:val="20"/>
              </w:rPr>
              <w:t>În cazul solicitanţilor forme asociative (cooperative agricole, societăţi cooperative agricole și grupuri de producători) se vor cumula dimensiunile economice ale membrilor fermieri deserviţi de investiţie.</w:t>
            </w:r>
          </w:p>
        </w:tc>
        <w:tc>
          <w:tcPr>
            <w:tcW w:w="3833" w:type="dxa"/>
            <w:vMerge/>
          </w:tcPr>
          <w:p w:rsidR="002B1B79" w:rsidRPr="00956019" w:rsidRDefault="002B1B79" w:rsidP="002B1B79">
            <w:pPr>
              <w:spacing w:after="0" w:line="240" w:lineRule="auto"/>
              <w:jc w:val="both"/>
              <w:rPr>
                <w:sz w:val="20"/>
                <w:szCs w:val="20"/>
              </w:rPr>
            </w:pPr>
          </w:p>
        </w:tc>
      </w:tr>
      <w:tr w:rsidR="002B1B79" w:rsidRPr="00E72855" w:rsidTr="002B1B79">
        <w:trPr>
          <w:trHeight w:val="523"/>
        </w:trPr>
        <w:tc>
          <w:tcPr>
            <w:tcW w:w="675" w:type="dxa"/>
            <w:shd w:val="clear" w:color="auto" w:fill="FBD4B4"/>
            <w:vAlign w:val="center"/>
          </w:tcPr>
          <w:p w:rsidR="002B1B79" w:rsidRPr="00E72855" w:rsidRDefault="002B1B79" w:rsidP="002B1B79">
            <w:pPr>
              <w:jc w:val="center"/>
              <w:rPr>
                <w:rFonts w:ascii="Times New Roman" w:hAnsi="Times New Roman"/>
                <w:bCs/>
                <w:color w:val="FF0000"/>
                <w:sz w:val="24"/>
                <w:szCs w:val="24"/>
              </w:rPr>
            </w:pPr>
            <w:r w:rsidRPr="00E72855">
              <w:rPr>
                <w:rFonts w:ascii="Times New Roman" w:hAnsi="Times New Roman"/>
                <w:bCs/>
                <w:color w:val="FF0000"/>
                <w:sz w:val="24"/>
                <w:szCs w:val="24"/>
              </w:rPr>
              <w:t>2.</w:t>
            </w:r>
          </w:p>
        </w:tc>
        <w:tc>
          <w:tcPr>
            <w:tcW w:w="6804" w:type="dxa"/>
            <w:shd w:val="clear" w:color="auto" w:fill="FBD4B4"/>
          </w:tcPr>
          <w:p w:rsidR="002B1B79" w:rsidRPr="00E72855" w:rsidRDefault="002B1B79" w:rsidP="002B1B79">
            <w:pPr>
              <w:pStyle w:val="Default"/>
              <w:rPr>
                <w:b/>
                <w:color w:val="FF0000"/>
                <w:sz w:val="23"/>
                <w:szCs w:val="23"/>
              </w:rPr>
            </w:pPr>
            <w:r w:rsidRPr="00E72855">
              <w:rPr>
                <w:b/>
                <w:color w:val="FF0000"/>
                <w:sz w:val="23"/>
                <w:szCs w:val="23"/>
              </w:rPr>
              <w:t>Principiul sectorului prioritar in functie de analiza socio economica</w:t>
            </w:r>
          </w:p>
        </w:tc>
        <w:tc>
          <w:tcPr>
            <w:tcW w:w="1418" w:type="dxa"/>
            <w:shd w:val="clear" w:color="auto" w:fill="FBD4B4"/>
          </w:tcPr>
          <w:p w:rsidR="002B1B79" w:rsidRPr="00E72855" w:rsidRDefault="002B1B79" w:rsidP="002B1B79">
            <w:pPr>
              <w:rPr>
                <w:rFonts w:ascii="Times New Roman" w:hAnsi="Times New Roman"/>
                <w:bCs/>
                <w:color w:val="FF0000"/>
                <w:sz w:val="24"/>
                <w:szCs w:val="24"/>
              </w:rPr>
            </w:pPr>
            <w:r w:rsidRPr="00E72855">
              <w:rPr>
                <w:rFonts w:ascii="Times New Roman" w:hAnsi="Times New Roman"/>
                <w:bCs/>
                <w:color w:val="FF0000"/>
                <w:sz w:val="24"/>
                <w:szCs w:val="24"/>
              </w:rPr>
              <w:t xml:space="preserve">Max. </w:t>
            </w:r>
            <w:r w:rsidR="00DC5257">
              <w:rPr>
                <w:rFonts w:ascii="Times New Roman" w:hAnsi="Times New Roman"/>
                <w:bCs/>
                <w:color w:val="FF0000"/>
                <w:sz w:val="24"/>
                <w:szCs w:val="24"/>
              </w:rPr>
              <w:t>60</w:t>
            </w:r>
          </w:p>
        </w:tc>
        <w:tc>
          <w:tcPr>
            <w:tcW w:w="1418" w:type="dxa"/>
            <w:shd w:val="clear" w:color="auto" w:fill="FBD4B4"/>
          </w:tcPr>
          <w:p w:rsidR="002B1B79" w:rsidRPr="00E72855" w:rsidRDefault="002B1B79" w:rsidP="002B1B79">
            <w:pPr>
              <w:rPr>
                <w:rFonts w:ascii="Times New Roman" w:hAnsi="Times New Roman"/>
                <w:bCs/>
                <w:color w:val="FF0000"/>
                <w:sz w:val="24"/>
                <w:szCs w:val="24"/>
              </w:rPr>
            </w:pPr>
          </w:p>
        </w:tc>
        <w:tc>
          <w:tcPr>
            <w:tcW w:w="3833" w:type="dxa"/>
            <w:vMerge w:val="restart"/>
            <w:shd w:val="clear" w:color="auto" w:fill="FBD4B4"/>
          </w:tcPr>
          <w:p w:rsidR="002B1B79" w:rsidRDefault="002B1B79" w:rsidP="002B1B79">
            <w:pPr>
              <w:rPr>
                <w:rFonts w:ascii="Times New Roman" w:hAnsi="Times New Roman"/>
                <w:bCs/>
                <w:color w:val="FF0000"/>
                <w:sz w:val="24"/>
                <w:szCs w:val="24"/>
              </w:rPr>
            </w:pPr>
            <w:r>
              <w:rPr>
                <w:rFonts w:ascii="Times New Roman" w:hAnsi="Times New Roman"/>
                <w:bCs/>
                <w:color w:val="FF0000"/>
                <w:sz w:val="24"/>
                <w:szCs w:val="24"/>
              </w:rPr>
              <w:t>Studiu de fezabilitate</w:t>
            </w:r>
          </w:p>
          <w:p w:rsidR="002B1B79" w:rsidRPr="00E72855" w:rsidRDefault="002B1B79" w:rsidP="002B1B79">
            <w:pPr>
              <w:rPr>
                <w:rFonts w:ascii="Times New Roman" w:hAnsi="Times New Roman"/>
                <w:bCs/>
                <w:color w:val="FF0000"/>
                <w:sz w:val="24"/>
                <w:szCs w:val="24"/>
              </w:rPr>
            </w:pPr>
            <w:r>
              <w:rPr>
                <w:rFonts w:ascii="Times New Roman" w:hAnsi="Times New Roman"/>
                <w:bCs/>
                <w:color w:val="FF0000"/>
                <w:sz w:val="24"/>
                <w:szCs w:val="24"/>
              </w:rPr>
              <w:t>Cererea de finanțare punctual stabilirea categoriei de fermă</w:t>
            </w:r>
          </w:p>
        </w:tc>
      </w:tr>
      <w:tr w:rsidR="002B1B79" w:rsidRPr="006200E0" w:rsidTr="002B1B79">
        <w:tc>
          <w:tcPr>
            <w:tcW w:w="675" w:type="dxa"/>
            <w:shd w:val="clear" w:color="auto" w:fill="auto"/>
          </w:tcPr>
          <w:p w:rsidR="002B1B79" w:rsidRPr="006200E0" w:rsidRDefault="002B1B79" w:rsidP="002B1B79">
            <w:pPr>
              <w:jc w:val="center"/>
              <w:rPr>
                <w:rFonts w:ascii="Times New Roman" w:hAnsi="Times New Roman"/>
                <w:b/>
                <w:bCs/>
                <w:sz w:val="24"/>
                <w:szCs w:val="24"/>
              </w:rPr>
            </w:pPr>
            <w:r w:rsidRPr="006200E0">
              <w:rPr>
                <w:rFonts w:ascii="Times New Roman" w:hAnsi="Times New Roman"/>
                <w:b/>
                <w:bCs/>
                <w:sz w:val="24"/>
                <w:szCs w:val="24"/>
              </w:rPr>
              <w:t>2.1</w:t>
            </w:r>
          </w:p>
        </w:tc>
        <w:tc>
          <w:tcPr>
            <w:tcW w:w="6804" w:type="dxa"/>
            <w:shd w:val="clear" w:color="auto" w:fill="auto"/>
          </w:tcPr>
          <w:p w:rsidR="002B1B79" w:rsidRPr="006200E0" w:rsidRDefault="002B1B79" w:rsidP="002B1B79">
            <w:pPr>
              <w:pStyle w:val="Default"/>
              <w:rPr>
                <w:b/>
                <w:sz w:val="23"/>
                <w:szCs w:val="23"/>
              </w:rPr>
            </w:pPr>
            <w:r w:rsidRPr="006200E0">
              <w:rPr>
                <w:b/>
                <w:sz w:val="23"/>
                <w:szCs w:val="23"/>
              </w:rPr>
              <w:t>Sector zootehnic</w:t>
            </w:r>
          </w:p>
        </w:tc>
        <w:tc>
          <w:tcPr>
            <w:tcW w:w="1418" w:type="dxa"/>
            <w:shd w:val="clear" w:color="auto" w:fill="auto"/>
          </w:tcPr>
          <w:p w:rsidR="002B1B79" w:rsidRPr="006200E0" w:rsidRDefault="000B137A" w:rsidP="00DC5257">
            <w:pPr>
              <w:jc w:val="center"/>
              <w:rPr>
                <w:rFonts w:ascii="Times New Roman" w:hAnsi="Times New Roman"/>
                <w:b/>
                <w:bCs/>
                <w:sz w:val="24"/>
                <w:szCs w:val="24"/>
              </w:rPr>
            </w:pPr>
            <w:r w:rsidRPr="006200E0">
              <w:rPr>
                <w:rFonts w:ascii="Times New Roman" w:hAnsi="Times New Roman"/>
                <w:b/>
                <w:bCs/>
                <w:sz w:val="24"/>
                <w:szCs w:val="24"/>
              </w:rPr>
              <w:t>Max.</w:t>
            </w:r>
            <w:r w:rsidR="00DC5257">
              <w:rPr>
                <w:rFonts w:ascii="Times New Roman" w:hAnsi="Times New Roman"/>
                <w:b/>
                <w:bCs/>
                <w:sz w:val="24"/>
                <w:szCs w:val="24"/>
              </w:rPr>
              <w:t>6</w:t>
            </w:r>
            <w:r w:rsidR="002B1B79" w:rsidRPr="006200E0">
              <w:rPr>
                <w:rFonts w:ascii="Times New Roman" w:hAnsi="Times New Roman"/>
                <w:b/>
                <w:bCs/>
                <w:sz w:val="24"/>
                <w:szCs w:val="24"/>
              </w:rPr>
              <w:t>0</w:t>
            </w:r>
          </w:p>
        </w:tc>
        <w:tc>
          <w:tcPr>
            <w:tcW w:w="1418" w:type="dxa"/>
          </w:tcPr>
          <w:p w:rsidR="002B1B79" w:rsidRPr="006200E0" w:rsidRDefault="002B1B79" w:rsidP="002B1B79">
            <w:pPr>
              <w:jc w:val="center"/>
              <w:rPr>
                <w:rFonts w:ascii="Times New Roman" w:hAnsi="Times New Roman"/>
                <w:b/>
                <w:bCs/>
                <w:sz w:val="24"/>
                <w:szCs w:val="24"/>
              </w:rPr>
            </w:pPr>
          </w:p>
        </w:tc>
        <w:tc>
          <w:tcPr>
            <w:tcW w:w="3833" w:type="dxa"/>
            <w:vMerge/>
          </w:tcPr>
          <w:p w:rsidR="002B1B79" w:rsidRPr="006200E0" w:rsidRDefault="002B1B79" w:rsidP="002B1B79">
            <w:pPr>
              <w:jc w:val="center"/>
              <w:rPr>
                <w:rFonts w:ascii="Times New Roman" w:hAnsi="Times New Roman"/>
                <w:b/>
                <w:bCs/>
                <w:sz w:val="24"/>
                <w:szCs w:val="24"/>
              </w:rPr>
            </w:pPr>
          </w:p>
        </w:tc>
      </w:tr>
      <w:tr w:rsidR="002B1B79" w:rsidTr="002B1B79">
        <w:tc>
          <w:tcPr>
            <w:tcW w:w="675" w:type="dxa"/>
            <w:shd w:val="clear" w:color="auto" w:fill="auto"/>
          </w:tcPr>
          <w:p w:rsidR="002B1B79" w:rsidRPr="00956019" w:rsidRDefault="002B1B79" w:rsidP="002B1B79">
            <w:pPr>
              <w:spacing w:after="0"/>
              <w:jc w:val="center"/>
              <w:rPr>
                <w:rFonts w:ascii="Times New Roman" w:hAnsi="Times New Roman"/>
                <w:bCs/>
                <w:sz w:val="24"/>
                <w:szCs w:val="24"/>
              </w:rPr>
            </w:pPr>
          </w:p>
        </w:tc>
        <w:tc>
          <w:tcPr>
            <w:tcW w:w="6804" w:type="dxa"/>
            <w:shd w:val="clear" w:color="auto" w:fill="auto"/>
          </w:tcPr>
          <w:p w:rsidR="002B1B79" w:rsidRPr="008015BC" w:rsidRDefault="002B1B79" w:rsidP="002B1B79">
            <w:pPr>
              <w:pStyle w:val="Default"/>
              <w:rPr>
                <w:lang w:eastAsia="ro-RO"/>
              </w:rPr>
            </w:pPr>
            <w:r w:rsidRPr="00956019">
              <w:rPr>
                <w:sz w:val="23"/>
                <w:szCs w:val="23"/>
              </w:rPr>
              <w:t xml:space="preserve">2.1.a) </w:t>
            </w:r>
            <w:r>
              <w:rPr>
                <w:sz w:val="23"/>
                <w:szCs w:val="23"/>
                <w:lang w:eastAsia="ro-RO"/>
              </w:rPr>
              <w:t>carne</w:t>
            </w:r>
          </w:p>
        </w:tc>
        <w:tc>
          <w:tcPr>
            <w:tcW w:w="1418" w:type="dxa"/>
            <w:shd w:val="clear" w:color="auto" w:fill="auto"/>
          </w:tcPr>
          <w:p w:rsidR="002B1B79" w:rsidRPr="00956019" w:rsidRDefault="00DC5257" w:rsidP="002B1B79">
            <w:pPr>
              <w:spacing w:after="0"/>
              <w:jc w:val="center"/>
              <w:rPr>
                <w:rFonts w:ascii="Times New Roman" w:hAnsi="Times New Roman"/>
                <w:bCs/>
                <w:color w:val="FF0000"/>
                <w:sz w:val="24"/>
                <w:szCs w:val="24"/>
              </w:rPr>
            </w:pPr>
            <w:r>
              <w:rPr>
                <w:rFonts w:ascii="Times New Roman" w:hAnsi="Times New Roman"/>
                <w:bCs/>
                <w:color w:val="FF0000"/>
                <w:sz w:val="24"/>
                <w:szCs w:val="24"/>
              </w:rPr>
              <w:t>6</w:t>
            </w:r>
            <w:r w:rsidR="002B1B79">
              <w:rPr>
                <w:rFonts w:ascii="Times New Roman" w:hAnsi="Times New Roman"/>
                <w:bCs/>
                <w:color w:val="FF0000"/>
                <w:sz w:val="24"/>
                <w:szCs w:val="24"/>
              </w:rPr>
              <w:t>0</w:t>
            </w:r>
          </w:p>
        </w:tc>
        <w:tc>
          <w:tcPr>
            <w:tcW w:w="1418" w:type="dxa"/>
          </w:tcPr>
          <w:p w:rsidR="002B1B79" w:rsidRDefault="002B1B79" w:rsidP="002B1B79">
            <w:pPr>
              <w:spacing w:after="0"/>
              <w:jc w:val="center"/>
              <w:rPr>
                <w:rFonts w:ascii="Times New Roman" w:hAnsi="Times New Roman"/>
                <w:bCs/>
                <w:color w:val="FF0000"/>
                <w:sz w:val="24"/>
                <w:szCs w:val="24"/>
              </w:rPr>
            </w:pPr>
          </w:p>
        </w:tc>
        <w:tc>
          <w:tcPr>
            <w:tcW w:w="3833" w:type="dxa"/>
            <w:vMerge/>
          </w:tcPr>
          <w:p w:rsidR="002B1B79" w:rsidRDefault="002B1B79" w:rsidP="002B1B79">
            <w:pPr>
              <w:spacing w:after="0"/>
              <w:jc w:val="center"/>
              <w:rPr>
                <w:rFonts w:ascii="Times New Roman" w:hAnsi="Times New Roman"/>
                <w:bCs/>
                <w:color w:val="FF0000"/>
                <w:sz w:val="24"/>
                <w:szCs w:val="24"/>
              </w:rPr>
            </w:pPr>
          </w:p>
        </w:tc>
      </w:tr>
      <w:tr w:rsidR="002B1B79" w:rsidTr="002B1B79">
        <w:trPr>
          <w:trHeight w:val="354"/>
        </w:trPr>
        <w:tc>
          <w:tcPr>
            <w:tcW w:w="675" w:type="dxa"/>
            <w:shd w:val="clear" w:color="auto" w:fill="auto"/>
          </w:tcPr>
          <w:p w:rsidR="002B1B79" w:rsidRPr="00956019" w:rsidRDefault="002B1B79" w:rsidP="002B1B79">
            <w:pPr>
              <w:spacing w:after="0" w:line="240" w:lineRule="auto"/>
              <w:jc w:val="center"/>
              <w:rPr>
                <w:rFonts w:ascii="Times New Roman" w:hAnsi="Times New Roman"/>
                <w:bCs/>
                <w:sz w:val="24"/>
                <w:szCs w:val="24"/>
              </w:rPr>
            </w:pPr>
          </w:p>
        </w:tc>
        <w:tc>
          <w:tcPr>
            <w:tcW w:w="6804" w:type="dxa"/>
            <w:shd w:val="clear" w:color="auto" w:fill="auto"/>
          </w:tcPr>
          <w:p w:rsidR="002B1B79" w:rsidRPr="008015BC" w:rsidRDefault="002B1B79" w:rsidP="002B1B79">
            <w:pPr>
              <w:pStyle w:val="Default"/>
              <w:rPr>
                <w:lang w:eastAsia="ro-RO"/>
              </w:rPr>
            </w:pPr>
            <w:r w:rsidRPr="00956019">
              <w:rPr>
                <w:sz w:val="23"/>
                <w:szCs w:val="23"/>
              </w:rPr>
              <w:t xml:space="preserve">2.1.b)  </w:t>
            </w:r>
            <w:r>
              <w:rPr>
                <w:sz w:val="23"/>
                <w:szCs w:val="23"/>
                <w:lang w:eastAsia="ro-RO"/>
              </w:rPr>
              <w:t>lapte</w:t>
            </w:r>
          </w:p>
        </w:tc>
        <w:tc>
          <w:tcPr>
            <w:tcW w:w="1418" w:type="dxa"/>
            <w:shd w:val="clear" w:color="auto" w:fill="auto"/>
          </w:tcPr>
          <w:p w:rsidR="002B1B79" w:rsidRPr="00956019" w:rsidRDefault="00DC5257" w:rsidP="002B1B79">
            <w:pPr>
              <w:spacing w:line="240" w:lineRule="auto"/>
              <w:jc w:val="center"/>
              <w:rPr>
                <w:rFonts w:ascii="Times New Roman" w:hAnsi="Times New Roman"/>
                <w:bCs/>
                <w:color w:val="FF0000"/>
                <w:sz w:val="24"/>
                <w:szCs w:val="24"/>
              </w:rPr>
            </w:pPr>
            <w:r>
              <w:rPr>
                <w:rFonts w:ascii="Times New Roman" w:hAnsi="Times New Roman"/>
                <w:bCs/>
                <w:color w:val="FF0000"/>
                <w:sz w:val="24"/>
                <w:szCs w:val="24"/>
              </w:rPr>
              <w:t>40</w:t>
            </w:r>
          </w:p>
        </w:tc>
        <w:tc>
          <w:tcPr>
            <w:tcW w:w="1418" w:type="dxa"/>
          </w:tcPr>
          <w:p w:rsidR="002B1B79" w:rsidRDefault="002B1B79" w:rsidP="002B1B79">
            <w:pPr>
              <w:spacing w:line="240" w:lineRule="auto"/>
              <w:jc w:val="center"/>
              <w:rPr>
                <w:rFonts w:ascii="Times New Roman" w:hAnsi="Times New Roman"/>
                <w:bCs/>
                <w:color w:val="FF0000"/>
                <w:sz w:val="24"/>
                <w:szCs w:val="24"/>
              </w:rPr>
            </w:pPr>
          </w:p>
        </w:tc>
        <w:tc>
          <w:tcPr>
            <w:tcW w:w="3833" w:type="dxa"/>
            <w:vMerge/>
          </w:tcPr>
          <w:p w:rsidR="002B1B79" w:rsidRDefault="002B1B79" w:rsidP="002B1B79">
            <w:pPr>
              <w:spacing w:line="240" w:lineRule="auto"/>
              <w:jc w:val="center"/>
              <w:rPr>
                <w:rFonts w:ascii="Times New Roman" w:hAnsi="Times New Roman"/>
                <w:bCs/>
                <w:color w:val="FF0000"/>
                <w:sz w:val="24"/>
                <w:szCs w:val="24"/>
              </w:rPr>
            </w:pPr>
          </w:p>
        </w:tc>
      </w:tr>
      <w:tr w:rsidR="002B1B79" w:rsidRPr="006200E0" w:rsidTr="002B1B79">
        <w:tc>
          <w:tcPr>
            <w:tcW w:w="675" w:type="dxa"/>
            <w:shd w:val="clear" w:color="auto" w:fill="auto"/>
          </w:tcPr>
          <w:p w:rsidR="002B1B79" w:rsidRPr="006200E0" w:rsidRDefault="002B1B79" w:rsidP="002B1B79">
            <w:pPr>
              <w:jc w:val="center"/>
              <w:rPr>
                <w:rFonts w:ascii="Times New Roman" w:hAnsi="Times New Roman"/>
                <w:b/>
                <w:bCs/>
                <w:sz w:val="24"/>
                <w:szCs w:val="24"/>
              </w:rPr>
            </w:pPr>
            <w:r w:rsidRPr="006200E0">
              <w:rPr>
                <w:rFonts w:ascii="Times New Roman" w:hAnsi="Times New Roman"/>
                <w:b/>
                <w:bCs/>
                <w:sz w:val="24"/>
                <w:szCs w:val="24"/>
              </w:rPr>
              <w:t>2.2</w:t>
            </w:r>
          </w:p>
        </w:tc>
        <w:tc>
          <w:tcPr>
            <w:tcW w:w="6804" w:type="dxa"/>
            <w:shd w:val="clear" w:color="auto" w:fill="auto"/>
          </w:tcPr>
          <w:p w:rsidR="002B1B79" w:rsidRPr="006200E0" w:rsidRDefault="002B1B79" w:rsidP="002B1B79">
            <w:pPr>
              <w:pStyle w:val="Default"/>
              <w:rPr>
                <w:b/>
                <w:sz w:val="23"/>
                <w:szCs w:val="23"/>
              </w:rPr>
            </w:pPr>
            <w:r w:rsidRPr="006200E0">
              <w:rPr>
                <w:b/>
                <w:bCs/>
                <w:sz w:val="23"/>
                <w:szCs w:val="23"/>
              </w:rPr>
              <w:t>Sector vegetal</w:t>
            </w:r>
          </w:p>
        </w:tc>
        <w:tc>
          <w:tcPr>
            <w:tcW w:w="1418" w:type="dxa"/>
            <w:shd w:val="clear" w:color="auto" w:fill="auto"/>
          </w:tcPr>
          <w:p w:rsidR="002B1B79" w:rsidRPr="006200E0" w:rsidRDefault="000B137A" w:rsidP="00DC5257">
            <w:pPr>
              <w:jc w:val="center"/>
              <w:rPr>
                <w:rFonts w:ascii="Times New Roman" w:hAnsi="Times New Roman"/>
                <w:b/>
                <w:bCs/>
                <w:sz w:val="24"/>
                <w:szCs w:val="24"/>
              </w:rPr>
            </w:pPr>
            <w:r w:rsidRPr="006200E0">
              <w:rPr>
                <w:rFonts w:ascii="Times New Roman" w:hAnsi="Times New Roman"/>
                <w:b/>
                <w:bCs/>
                <w:sz w:val="24"/>
                <w:szCs w:val="24"/>
              </w:rPr>
              <w:t xml:space="preserve">Max. </w:t>
            </w:r>
            <w:r w:rsidR="00DC5257">
              <w:rPr>
                <w:rFonts w:ascii="Times New Roman" w:hAnsi="Times New Roman"/>
                <w:b/>
                <w:bCs/>
                <w:sz w:val="24"/>
                <w:szCs w:val="24"/>
              </w:rPr>
              <w:t>60</w:t>
            </w:r>
          </w:p>
        </w:tc>
        <w:tc>
          <w:tcPr>
            <w:tcW w:w="1418" w:type="dxa"/>
          </w:tcPr>
          <w:p w:rsidR="002B1B79" w:rsidRPr="006200E0" w:rsidRDefault="002B1B79" w:rsidP="002B1B79">
            <w:pPr>
              <w:jc w:val="center"/>
              <w:rPr>
                <w:rFonts w:ascii="Times New Roman" w:hAnsi="Times New Roman"/>
                <w:b/>
                <w:bCs/>
                <w:sz w:val="24"/>
                <w:szCs w:val="24"/>
              </w:rPr>
            </w:pPr>
          </w:p>
        </w:tc>
        <w:tc>
          <w:tcPr>
            <w:tcW w:w="3833" w:type="dxa"/>
            <w:vMerge/>
          </w:tcPr>
          <w:p w:rsidR="002B1B79" w:rsidRPr="006200E0" w:rsidRDefault="002B1B79" w:rsidP="002B1B79">
            <w:pPr>
              <w:jc w:val="center"/>
              <w:rPr>
                <w:rFonts w:ascii="Times New Roman" w:hAnsi="Times New Roman"/>
                <w:b/>
                <w:bCs/>
                <w:sz w:val="24"/>
                <w:szCs w:val="24"/>
              </w:rPr>
            </w:pPr>
          </w:p>
        </w:tc>
      </w:tr>
      <w:tr w:rsidR="002B1B79" w:rsidRPr="008015BC" w:rsidTr="002B1B79">
        <w:tc>
          <w:tcPr>
            <w:tcW w:w="675" w:type="dxa"/>
            <w:shd w:val="clear" w:color="auto" w:fill="auto"/>
          </w:tcPr>
          <w:p w:rsidR="002B1B79" w:rsidRPr="00956019" w:rsidRDefault="002B1B79" w:rsidP="002B1B79">
            <w:pPr>
              <w:spacing w:after="0"/>
              <w:jc w:val="center"/>
              <w:rPr>
                <w:rFonts w:ascii="Times New Roman" w:hAnsi="Times New Roman"/>
                <w:bCs/>
                <w:sz w:val="24"/>
                <w:szCs w:val="24"/>
              </w:rPr>
            </w:pPr>
          </w:p>
        </w:tc>
        <w:tc>
          <w:tcPr>
            <w:tcW w:w="6804" w:type="dxa"/>
            <w:shd w:val="clear" w:color="auto" w:fill="auto"/>
          </w:tcPr>
          <w:p w:rsidR="002B1B79" w:rsidRPr="00956019" w:rsidRDefault="002B1B79" w:rsidP="002B1B79">
            <w:pPr>
              <w:pStyle w:val="Default"/>
              <w:rPr>
                <w:bCs/>
                <w:sz w:val="23"/>
                <w:szCs w:val="23"/>
              </w:rPr>
            </w:pPr>
            <w:r w:rsidRPr="00956019">
              <w:rPr>
                <w:bCs/>
                <w:sz w:val="23"/>
                <w:szCs w:val="23"/>
              </w:rPr>
              <w:t xml:space="preserve">2.2.a) </w:t>
            </w:r>
            <w:r>
              <w:rPr>
                <w:sz w:val="23"/>
                <w:szCs w:val="23"/>
                <w:lang w:eastAsia="ro-RO"/>
              </w:rPr>
              <w:t>spații protejate</w:t>
            </w:r>
          </w:p>
        </w:tc>
        <w:tc>
          <w:tcPr>
            <w:tcW w:w="1418" w:type="dxa"/>
            <w:shd w:val="clear" w:color="auto" w:fill="auto"/>
          </w:tcPr>
          <w:p w:rsidR="002B1B79" w:rsidRPr="00956019" w:rsidRDefault="00DC5257" w:rsidP="002B1B79">
            <w:pPr>
              <w:spacing w:after="0"/>
              <w:jc w:val="center"/>
              <w:rPr>
                <w:rFonts w:ascii="Times New Roman" w:hAnsi="Times New Roman"/>
                <w:bCs/>
                <w:color w:val="FF0000"/>
                <w:sz w:val="24"/>
                <w:szCs w:val="24"/>
              </w:rPr>
            </w:pPr>
            <w:r>
              <w:rPr>
                <w:rFonts w:ascii="Times New Roman" w:hAnsi="Times New Roman"/>
                <w:bCs/>
                <w:color w:val="FF0000"/>
                <w:sz w:val="24"/>
                <w:szCs w:val="24"/>
              </w:rPr>
              <w:t>6</w:t>
            </w:r>
            <w:r w:rsidR="000B137A">
              <w:rPr>
                <w:rFonts w:ascii="Times New Roman" w:hAnsi="Times New Roman"/>
                <w:bCs/>
                <w:color w:val="FF0000"/>
                <w:sz w:val="24"/>
                <w:szCs w:val="24"/>
              </w:rPr>
              <w:t>0</w:t>
            </w:r>
          </w:p>
        </w:tc>
        <w:tc>
          <w:tcPr>
            <w:tcW w:w="1418" w:type="dxa"/>
          </w:tcPr>
          <w:p w:rsidR="002B1B79" w:rsidRDefault="002B1B79" w:rsidP="002B1B79">
            <w:pPr>
              <w:spacing w:after="0"/>
              <w:jc w:val="center"/>
              <w:rPr>
                <w:rFonts w:ascii="Times New Roman" w:hAnsi="Times New Roman"/>
                <w:bCs/>
                <w:color w:val="FF0000"/>
                <w:sz w:val="24"/>
                <w:szCs w:val="24"/>
              </w:rPr>
            </w:pPr>
          </w:p>
        </w:tc>
        <w:tc>
          <w:tcPr>
            <w:tcW w:w="3833" w:type="dxa"/>
            <w:vMerge/>
          </w:tcPr>
          <w:p w:rsidR="002B1B79" w:rsidRDefault="002B1B79" w:rsidP="002B1B79">
            <w:pPr>
              <w:spacing w:after="0"/>
              <w:jc w:val="center"/>
              <w:rPr>
                <w:rFonts w:ascii="Times New Roman" w:hAnsi="Times New Roman"/>
                <w:bCs/>
                <w:color w:val="FF0000"/>
                <w:sz w:val="24"/>
                <w:szCs w:val="24"/>
              </w:rPr>
            </w:pPr>
          </w:p>
        </w:tc>
      </w:tr>
      <w:tr w:rsidR="002B1B79" w:rsidRPr="008015BC" w:rsidTr="002B1B79">
        <w:tc>
          <w:tcPr>
            <w:tcW w:w="675" w:type="dxa"/>
            <w:shd w:val="clear" w:color="auto" w:fill="auto"/>
          </w:tcPr>
          <w:p w:rsidR="002B1B79" w:rsidRPr="00956019" w:rsidRDefault="002B1B79" w:rsidP="002B1B79">
            <w:pPr>
              <w:spacing w:after="0"/>
              <w:jc w:val="center"/>
              <w:rPr>
                <w:rFonts w:ascii="Times New Roman" w:hAnsi="Times New Roman"/>
                <w:bCs/>
                <w:sz w:val="24"/>
                <w:szCs w:val="24"/>
              </w:rPr>
            </w:pPr>
          </w:p>
        </w:tc>
        <w:tc>
          <w:tcPr>
            <w:tcW w:w="6804" w:type="dxa"/>
            <w:shd w:val="clear" w:color="auto" w:fill="auto"/>
          </w:tcPr>
          <w:p w:rsidR="002B1B79" w:rsidRPr="00956019" w:rsidRDefault="002B1B79" w:rsidP="002B1B79">
            <w:pPr>
              <w:pStyle w:val="Default"/>
              <w:rPr>
                <w:bCs/>
                <w:sz w:val="23"/>
                <w:szCs w:val="23"/>
              </w:rPr>
            </w:pPr>
            <w:r w:rsidRPr="00956019">
              <w:rPr>
                <w:bCs/>
                <w:sz w:val="23"/>
                <w:szCs w:val="23"/>
              </w:rPr>
              <w:t xml:space="preserve">2.2. </w:t>
            </w:r>
            <w:r>
              <w:rPr>
                <w:bCs/>
                <w:sz w:val="23"/>
                <w:szCs w:val="23"/>
              </w:rPr>
              <w:t>b</w:t>
            </w:r>
            <w:r w:rsidRPr="00956019">
              <w:rPr>
                <w:bCs/>
                <w:sz w:val="23"/>
                <w:szCs w:val="23"/>
              </w:rPr>
              <w:t xml:space="preserve">) </w:t>
            </w:r>
            <w:r>
              <w:rPr>
                <w:sz w:val="23"/>
                <w:szCs w:val="23"/>
                <w:lang w:eastAsia="ro-RO"/>
              </w:rPr>
              <w:t>culturi de câmp</w:t>
            </w:r>
          </w:p>
        </w:tc>
        <w:tc>
          <w:tcPr>
            <w:tcW w:w="1418" w:type="dxa"/>
            <w:shd w:val="clear" w:color="auto" w:fill="auto"/>
          </w:tcPr>
          <w:p w:rsidR="002B1B79" w:rsidRPr="00956019" w:rsidRDefault="00DC5257" w:rsidP="002B1B79">
            <w:pPr>
              <w:spacing w:after="0"/>
              <w:jc w:val="center"/>
              <w:rPr>
                <w:rFonts w:ascii="Times New Roman" w:hAnsi="Times New Roman"/>
                <w:bCs/>
                <w:color w:val="FF0000"/>
                <w:sz w:val="24"/>
                <w:szCs w:val="24"/>
              </w:rPr>
            </w:pPr>
            <w:r>
              <w:rPr>
                <w:rFonts w:ascii="Times New Roman" w:hAnsi="Times New Roman"/>
                <w:bCs/>
                <w:color w:val="FF0000"/>
                <w:sz w:val="24"/>
                <w:szCs w:val="24"/>
              </w:rPr>
              <w:t>40</w:t>
            </w:r>
          </w:p>
        </w:tc>
        <w:tc>
          <w:tcPr>
            <w:tcW w:w="1418" w:type="dxa"/>
          </w:tcPr>
          <w:p w:rsidR="002B1B79" w:rsidRDefault="002B1B79" w:rsidP="002B1B79">
            <w:pPr>
              <w:spacing w:after="0"/>
              <w:jc w:val="center"/>
              <w:rPr>
                <w:rFonts w:ascii="Times New Roman" w:hAnsi="Times New Roman"/>
                <w:bCs/>
                <w:color w:val="FF0000"/>
                <w:sz w:val="24"/>
                <w:szCs w:val="24"/>
              </w:rPr>
            </w:pPr>
          </w:p>
        </w:tc>
        <w:tc>
          <w:tcPr>
            <w:tcW w:w="3833" w:type="dxa"/>
            <w:vMerge/>
          </w:tcPr>
          <w:p w:rsidR="002B1B79" w:rsidRDefault="002B1B79" w:rsidP="002B1B79">
            <w:pPr>
              <w:spacing w:after="0"/>
              <w:jc w:val="center"/>
              <w:rPr>
                <w:rFonts w:ascii="Times New Roman" w:hAnsi="Times New Roman"/>
                <w:bCs/>
                <w:color w:val="FF0000"/>
                <w:sz w:val="24"/>
                <w:szCs w:val="24"/>
              </w:rPr>
            </w:pPr>
          </w:p>
        </w:tc>
      </w:tr>
      <w:tr w:rsidR="006200E0" w:rsidRPr="006200E0" w:rsidTr="002B1B79">
        <w:tc>
          <w:tcPr>
            <w:tcW w:w="675" w:type="dxa"/>
            <w:shd w:val="clear" w:color="auto" w:fill="auto"/>
          </w:tcPr>
          <w:p w:rsidR="006200E0" w:rsidRPr="006200E0" w:rsidRDefault="006200E0" w:rsidP="002B1B79">
            <w:pPr>
              <w:spacing w:after="0"/>
              <w:jc w:val="center"/>
              <w:rPr>
                <w:rFonts w:ascii="Times New Roman" w:hAnsi="Times New Roman"/>
                <w:b/>
                <w:bCs/>
                <w:sz w:val="24"/>
                <w:szCs w:val="24"/>
              </w:rPr>
            </w:pPr>
            <w:r w:rsidRPr="006200E0">
              <w:rPr>
                <w:rFonts w:ascii="Times New Roman" w:hAnsi="Times New Roman"/>
                <w:b/>
                <w:bCs/>
                <w:sz w:val="24"/>
                <w:szCs w:val="24"/>
              </w:rPr>
              <w:t>2.3</w:t>
            </w:r>
          </w:p>
        </w:tc>
        <w:tc>
          <w:tcPr>
            <w:tcW w:w="6804" w:type="dxa"/>
            <w:shd w:val="clear" w:color="auto" w:fill="auto"/>
          </w:tcPr>
          <w:p w:rsidR="006200E0" w:rsidRPr="006200E0" w:rsidRDefault="006200E0" w:rsidP="002B1B79">
            <w:pPr>
              <w:pStyle w:val="Default"/>
              <w:rPr>
                <w:b/>
                <w:bCs/>
                <w:sz w:val="23"/>
                <w:szCs w:val="23"/>
              </w:rPr>
            </w:pPr>
            <w:r w:rsidRPr="006200E0">
              <w:rPr>
                <w:b/>
                <w:bCs/>
                <w:sz w:val="23"/>
                <w:szCs w:val="23"/>
              </w:rPr>
              <w:t>Sector pomicol</w:t>
            </w:r>
          </w:p>
        </w:tc>
        <w:tc>
          <w:tcPr>
            <w:tcW w:w="1418" w:type="dxa"/>
            <w:shd w:val="clear" w:color="auto" w:fill="auto"/>
          </w:tcPr>
          <w:p w:rsidR="006200E0" w:rsidRPr="006200E0" w:rsidRDefault="006200E0" w:rsidP="00DC5257">
            <w:pPr>
              <w:spacing w:after="0"/>
              <w:jc w:val="center"/>
              <w:rPr>
                <w:rFonts w:ascii="Times New Roman" w:hAnsi="Times New Roman"/>
                <w:b/>
                <w:bCs/>
                <w:color w:val="FF0000"/>
                <w:sz w:val="24"/>
                <w:szCs w:val="24"/>
              </w:rPr>
            </w:pPr>
            <w:r>
              <w:rPr>
                <w:rFonts w:ascii="Times New Roman" w:hAnsi="Times New Roman"/>
                <w:b/>
                <w:bCs/>
                <w:color w:val="FF0000"/>
                <w:sz w:val="24"/>
                <w:szCs w:val="24"/>
              </w:rPr>
              <w:t xml:space="preserve">Max. </w:t>
            </w:r>
            <w:r w:rsidR="00DC5257">
              <w:rPr>
                <w:rFonts w:ascii="Times New Roman" w:hAnsi="Times New Roman"/>
                <w:b/>
                <w:bCs/>
                <w:color w:val="FF0000"/>
                <w:sz w:val="24"/>
                <w:szCs w:val="24"/>
              </w:rPr>
              <w:t>6</w:t>
            </w:r>
            <w:r>
              <w:rPr>
                <w:rFonts w:ascii="Times New Roman" w:hAnsi="Times New Roman"/>
                <w:b/>
                <w:bCs/>
                <w:color w:val="FF0000"/>
                <w:sz w:val="24"/>
                <w:szCs w:val="24"/>
              </w:rPr>
              <w:t>0</w:t>
            </w:r>
          </w:p>
        </w:tc>
        <w:tc>
          <w:tcPr>
            <w:tcW w:w="1418" w:type="dxa"/>
          </w:tcPr>
          <w:p w:rsidR="006200E0" w:rsidRPr="006200E0" w:rsidRDefault="006200E0" w:rsidP="002B1B79">
            <w:pPr>
              <w:spacing w:after="0"/>
              <w:jc w:val="center"/>
              <w:rPr>
                <w:rFonts w:ascii="Times New Roman" w:hAnsi="Times New Roman"/>
                <w:b/>
                <w:bCs/>
                <w:color w:val="FF0000"/>
                <w:sz w:val="24"/>
                <w:szCs w:val="24"/>
              </w:rPr>
            </w:pPr>
          </w:p>
        </w:tc>
        <w:tc>
          <w:tcPr>
            <w:tcW w:w="3833" w:type="dxa"/>
            <w:vMerge/>
          </w:tcPr>
          <w:p w:rsidR="006200E0" w:rsidRPr="006200E0" w:rsidRDefault="006200E0" w:rsidP="002B1B79">
            <w:pPr>
              <w:spacing w:after="0"/>
              <w:jc w:val="center"/>
              <w:rPr>
                <w:rFonts w:ascii="Times New Roman" w:hAnsi="Times New Roman"/>
                <w:b/>
                <w:bCs/>
                <w:color w:val="FF0000"/>
                <w:sz w:val="24"/>
                <w:szCs w:val="24"/>
              </w:rPr>
            </w:pPr>
          </w:p>
        </w:tc>
      </w:tr>
      <w:tr w:rsidR="006200E0" w:rsidRPr="008015BC" w:rsidTr="002B1B79">
        <w:tc>
          <w:tcPr>
            <w:tcW w:w="675" w:type="dxa"/>
            <w:shd w:val="clear" w:color="auto" w:fill="auto"/>
          </w:tcPr>
          <w:p w:rsidR="006200E0" w:rsidRPr="00956019" w:rsidRDefault="006200E0" w:rsidP="002B1B79">
            <w:pPr>
              <w:spacing w:after="0"/>
              <w:jc w:val="center"/>
              <w:rPr>
                <w:rFonts w:ascii="Times New Roman" w:hAnsi="Times New Roman"/>
                <w:bCs/>
                <w:sz w:val="24"/>
                <w:szCs w:val="24"/>
              </w:rPr>
            </w:pPr>
          </w:p>
        </w:tc>
        <w:tc>
          <w:tcPr>
            <w:tcW w:w="6804" w:type="dxa"/>
            <w:shd w:val="clear" w:color="auto" w:fill="auto"/>
          </w:tcPr>
          <w:p w:rsidR="006200E0" w:rsidRPr="00956019" w:rsidRDefault="006200E0" w:rsidP="00DC5257">
            <w:pPr>
              <w:pStyle w:val="Default"/>
              <w:rPr>
                <w:bCs/>
                <w:sz w:val="23"/>
                <w:szCs w:val="23"/>
              </w:rPr>
            </w:pPr>
            <w:r>
              <w:rPr>
                <w:bCs/>
                <w:sz w:val="23"/>
                <w:szCs w:val="23"/>
              </w:rPr>
              <w:t xml:space="preserve">2.3. a) </w:t>
            </w:r>
            <w:r w:rsidR="00DC5257">
              <w:rPr>
                <w:bCs/>
                <w:sz w:val="23"/>
                <w:szCs w:val="23"/>
              </w:rPr>
              <w:t>nuc, alun</w:t>
            </w:r>
          </w:p>
        </w:tc>
        <w:tc>
          <w:tcPr>
            <w:tcW w:w="1418" w:type="dxa"/>
            <w:shd w:val="clear" w:color="auto" w:fill="auto"/>
          </w:tcPr>
          <w:p w:rsidR="006200E0" w:rsidRDefault="00DC5257" w:rsidP="002B1B79">
            <w:pPr>
              <w:spacing w:after="0"/>
              <w:jc w:val="center"/>
              <w:rPr>
                <w:rFonts w:ascii="Times New Roman" w:hAnsi="Times New Roman"/>
                <w:bCs/>
                <w:color w:val="FF0000"/>
                <w:sz w:val="24"/>
                <w:szCs w:val="24"/>
              </w:rPr>
            </w:pPr>
            <w:r>
              <w:rPr>
                <w:rFonts w:ascii="Times New Roman" w:hAnsi="Times New Roman"/>
                <w:bCs/>
                <w:color w:val="FF0000"/>
                <w:sz w:val="24"/>
                <w:szCs w:val="24"/>
              </w:rPr>
              <w:t>6</w:t>
            </w:r>
            <w:r w:rsidR="006200E0">
              <w:rPr>
                <w:rFonts w:ascii="Times New Roman" w:hAnsi="Times New Roman"/>
                <w:bCs/>
                <w:color w:val="FF0000"/>
                <w:sz w:val="24"/>
                <w:szCs w:val="24"/>
              </w:rPr>
              <w:t>0</w:t>
            </w:r>
          </w:p>
        </w:tc>
        <w:tc>
          <w:tcPr>
            <w:tcW w:w="1418" w:type="dxa"/>
          </w:tcPr>
          <w:p w:rsidR="006200E0" w:rsidRDefault="006200E0" w:rsidP="002B1B79">
            <w:pPr>
              <w:spacing w:after="0"/>
              <w:jc w:val="center"/>
              <w:rPr>
                <w:rFonts w:ascii="Times New Roman" w:hAnsi="Times New Roman"/>
                <w:bCs/>
                <w:color w:val="FF0000"/>
                <w:sz w:val="24"/>
                <w:szCs w:val="24"/>
              </w:rPr>
            </w:pPr>
          </w:p>
        </w:tc>
        <w:tc>
          <w:tcPr>
            <w:tcW w:w="3833" w:type="dxa"/>
            <w:vMerge/>
          </w:tcPr>
          <w:p w:rsidR="006200E0" w:rsidRDefault="006200E0" w:rsidP="002B1B79">
            <w:pPr>
              <w:spacing w:after="0"/>
              <w:jc w:val="center"/>
              <w:rPr>
                <w:rFonts w:ascii="Times New Roman" w:hAnsi="Times New Roman"/>
                <w:bCs/>
                <w:color w:val="FF0000"/>
                <w:sz w:val="24"/>
                <w:szCs w:val="24"/>
              </w:rPr>
            </w:pPr>
          </w:p>
        </w:tc>
      </w:tr>
      <w:tr w:rsidR="006200E0" w:rsidRPr="008015BC" w:rsidTr="002B1B79">
        <w:tc>
          <w:tcPr>
            <w:tcW w:w="675" w:type="dxa"/>
            <w:shd w:val="clear" w:color="auto" w:fill="auto"/>
          </w:tcPr>
          <w:p w:rsidR="006200E0" w:rsidRPr="00956019" w:rsidRDefault="006200E0" w:rsidP="002B1B79">
            <w:pPr>
              <w:spacing w:after="0"/>
              <w:jc w:val="center"/>
              <w:rPr>
                <w:rFonts w:ascii="Times New Roman" w:hAnsi="Times New Roman"/>
                <w:bCs/>
                <w:sz w:val="24"/>
                <w:szCs w:val="24"/>
              </w:rPr>
            </w:pPr>
          </w:p>
        </w:tc>
        <w:tc>
          <w:tcPr>
            <w:tcW w:w="6804" w:type="dxa"/>
            <w:shd w:val="clear" w:color="auto" w:fill="auto"/>
          </w:tcPr>
          <w:p w:rsidR="006200E0" w:rsidRPr="00956019" w:rsidRDefault="006200E0" w:rsidP="002B1B79">
            <w:pPr>
              <w:pStyle w:val="Default"/>
              <w:rPr>
                <w:bCs/>
                <w:sz w:val="23"/>
                <w:szCs w:val="23"/>
              </w:rPr>
            </w:pPr>
            <w:r>
              <w:rPr>
                <w:bCs/>
                <w:sz w:val="23"/>
                <w:szCs w:val="23"/>
              </w:rPr>
              <w:t xml:space="preserve">2.3. b) </w:t>
            </w:r>
            <w:r w:rsidR="00DC5257">
              <w:rPr>
                <w:bCs/>
                <w:sz w:val="23"/>
                <w:szCs w:val="23"/>
              </w:rPr>
              <w:t>livezi pomi – mere, pere, piersici, nectarine; alte fructe : visine, cirese, caise, prune, gutui</w:t>
            </w:r>
          </w:p>
        </w:tc>
        <w:tc>
          <w:tcPr>
            <w:tcW w:w="1418" w:type="dxa"/>
            <w:shd w:val="clear" w:color="auto" w:fill="auto"/>
          </w:tcPr>
          <w:p w:rsidR="006200E0" w:rsidRDefault="00DC5257" w:rsidP="002B1B79">
            <w:pPr>
              <w:spacing w:after="0"/>
              <w:jc w:val="center"/>
              <w:rPr>
                <w:rFonts w:ascii="Times New Roman" w:hAnsi="Times New Roman"/>
                <w:bCs/>
                <w:color w:val="FF0000"/>
                <w:sz w:val="24"/>
                <w:szCs w:val="24"/>
              </w:rPr>
            </w:pPr>
            <w:r>
              <w:rPr>
                <w:rFonts w:ascii="Times New Roman" w:hAnsi="Times New Roman"/>
                <w:bCs/>
                <w:color w:val="FF0000"/>
                <w:sz w:val="24"/>
                <w:szCs w:val="24"/>
              </w:rPr>
              <w:t>40</w:t>
            </w:r>
          </w:p>
        </w:tc>
        <w:tc>
          <w:tcPr>
            <w:tcW w:w="1418" w:type="dxa"/>
          </w:tcPr>
          <w:p w:rsidR="006200E0" w:rsidRDefault="006200E0" w:rsidP="002B1B79">
            <w:pPr>
              <w:spacing w:after="0"/>
              <w:jc w:val="center"/>
              <w:rPr>
                <w:rFonts w:ascii="Times New Roman" w:hAnsi="Times New Roman"/>
                <w:bCs/>
                <w:color w:val="FF0000"/>
                <w:sz w:val="24"/>
                <w:szCs w:val="24"/>
              </w:rPr>
            </w:pPr>
          </w:p>
        </w:tc>
        <w:tc>
          <w:tcPr>
            <w:tcW w:w="3833" w:type="dxa"/>
            <w:vMerge/>
          </w:tcPr>
          <w:p w:rsidR="006200E0" w:rsidRDefault="006200E0" w:rsidP="002B1B79">
            <w:pPr>
              <w:spacing w:after="0"/>
              <w:jc w:val="center"/>
              <w:rPr>
                <w:rFonts w:ascii="Times New Roman" w:hAnsi="Times New Roman"/>
                <w:bCs/>
                <w:color w:val="FF0000"/>
                <w:sz w:val="24"/>
                <w:szCs w:val="24"/>
              </w:rPr>
            </w:pPr>
          </w:p>
        </w:tc>
      </w:tr>
      <w:tr w:rsidR="00DC5257" w:rsidRPr="008015BC" w:rsidTr="002B1B79">
        <w:tc>
          <w:tcPr>
            <w:tcW w:w="675" w:type="dxa"/>
            <w:shd w:val="clear" w:color="auto" w:fill="auto"/>
          </w:tcPr>
          <w:p w:rsidR="00DC5257" w:rsidRPr="00956019" w:rsidRDefault="00DC5257" w:rsidP="002B1B79">
            <w:pPr>
              <w:spacing w:after="0"/>
              <w:jc w:val="center"/>
              <w:rPr>
                <w:rFonts w:ascii="Times New Roman" w:hAnsi="Times New Roman"/>
                <w:bCs/>
                <w:sz w:val="24"/>
                <w:szCs w:val="24"/>
              </w:rPr>
            </w:pPr>
          </w:p>
        </w:tc>
        <w:tc>
          <w:tcPr>
            <w:tcW w:w="6804" w:type="dxa"/>
            <w:shd w:val="clear" w:color="auto" w:fill="auto"/>
          </w:tcPr>
          <w:p w:rsidR="00DC5257" w:rsidRDefault="00DC5257" w:rsidP="002B1B79">
            <w:pPr>
              <w:pStyle w:val="Default"/>
              <w:rPr>
                <w:bCs/>
                <w:sz w:val="23"/>
                <w:szCs w:val="23"/>
              </w:rPr>
            </w:pPr>
            <w:r>
              <w:rPr>
                <w:bCs/>
                <w:sz w:val="23"/>
                <w:szCs w:val="23"/>
              </w:rPr>
              <w:t>2.3. c) livezi de coacaz, smochin, zmeuri, muri, agrise, catina, afin, goji</w:t>
            </w:r>
          </w:p>
        </w:tc>
        <w:tc>
          <w:tcPr>
            <w:tcW w:w="1418" w:type="dxa"/>
            <w:shd w:val="clear" w:color="auto" w:fill="auto"/>
          </w:tcPr>
          <w:p w:rsidR="00DC5257" w:rsidRDefault="00DC5257" w:rsidP="002B1B79">
            <w:pPr>
              <w:spacing w:after="0"/>
              <w:jc w:val="center"/>
              <w:rPr>
                <w:rFonts w:ascii="Times New Roman" w:hAnsi="Times New Roman"/>
                <w:bCs/>
                <w:color w:val="FF0000"/>
                <w:sz w:val="24"/>
                <w:szCs w:val="24"/>
              </w:rPr>
            </w:pPr>
            <w:r>
              <w:rPr>
                <w:rFonts w:ascii="Times New Roman" w:hAnsi="Times New Roman"/>
                <w:bCs/>
                <w:color w:val="FF0000"/>
                <w:sz w:val="24"/>
                <w:szCs w:val="24"/>
              </w:rPr>
              <w:t>20</w:t>
            </w:r>
          </w:p>
        </w:tc>
        <w:tc>
          <w:tcPr>
            <w:tcW w:w="1418" w:type="dxa"/>
          </w:tcPr>
          <w:p w:rsidR="00DC5257" w:rsidRDefault="00DC5257" w:rsidP="002B1B79">
            <w:pPr>
              <w:spacing w:after="0"/>
              <w:jc w:val="center"/>
              <w:rPr>
                <w:rFonts w:ascii="Times New Roman" w:hAnsi="Times New Roman"/>
                <w:bCs/>
                <w:color w:val="FF0000"/>
                <w:sz w:val="24"/>
                <w:szCs w:val="24"/>
              </w:rPr>
            </w:pPr>
          </w:p>
        </w:tc>
        <w:tc>
          <w:tcPr>
            <w:tcW w:w="3833" w:type="dxa"/>
            <w:vMerge/>
          </w:tcPr>
          <w:p w:rsidR="00DC5257" w:rsidRDefault="00DC5257" w:rsidP="002B1B79">
            <w:pPr>
              <w:spacing w:after="0"/>
              <w:jc w:val="center"/>
              <w:rPr>
                <w:rFonts w:ascii="Times New Roman" w:hAnsi="Times New Roman"/>
                <w:bCs/>
                <w:color w:val="FF0000"/>
                <w:sz w:val="24"/>
                <w:szCs w:val="24"/>
              </w:rPr>
            </w:pPr>
          </w:p>
        </w:tc>
      </w:tr>
      <w:tr w:rsidR="002B1B79" w:rsidRPr="00956019" w:rsidTr="002B1B79">
        <w:tc>
          <w:tcPr>
            <w:tcW w:w="10315" w:type="dxa"/>
            <w:gridSpan w:val="4"/>
            <w:shd w:val="clear" w:color="auto" w:fill="auto"/>
          </w:tcPr>
          <w:p w:rsidR="002B1B79" w:rsidRPr="006A575D" w:rsidRDefault="002B1B79" w:rsidP="002B1B79">
            <w:pPr>
              <w:autoSpaceDE w:val="0"/>
              <w:autoSpaceDN w:val="0"/>
              <w:adjustRightInd w:val="0"/>
              <w:spacing w:after="0" w:line="240" w:lineRule="auto"/>
              <w:jc w:val="both"/>
              <w:rPr>
                <w:sz w:val="20"/>
                <w:szCs w:val="20"/>
                <w:lang w:eastAsia="ro-RO"/>
              </w:rPr>
            </w:pPr>
            <w:r w:rsidRPr="006A575D">
              <w:rPr>
                <w:sz w:val="20"/>
                <w:szCs w:val="20"/>
                <w:lang w:eastAsia="ro-RO"/>
              </w:rPr>
              <w:t>Pentru acordarea punctajului se va lua în considerare cultura majoritară din punct de vedere al dimensiunii economice (SO) previzionate, faţă de totalul dimensiunii economice a întregii exploataţii atinse la sfârșitul primului an de monitorizare, ca urmare a realizarii investiţiei prevăzute în proiect.</w:t>
            </w:r>
          </w:p>
          <w:p w:rsidR="002B1B79" w:rsidRPr="006A575D" w:rsidRDefault="002B1B79" w:rsidP="002B1B79">
            <w:pPr>
              <w:autoSpaceDE w:val="0"/>
              <w:autoSpaceDN w:val="0"/>
              <w:adjustRightInd w:val="0"/>
              <w:spacing w:after="0" w:line="240" w:lineRule="auto"/>
              <w:jc w:val="both"/>
              <w:rPr>
                <w:sz w:val="20"/>
                <w:szCs w:val="20"/>
                <w:lang w:eastAsia="ro-RO"/>
              </w:rPr>
            </w:pPr>
            <w:r w:rsidRPr="006A575D">
              <w:rPr>
                <w:sz w:val="20"/>
                <w:szCs w:val="20"/>
                <w:lang w:eastAsia="ro-RO"/>
              </w:rPr>
              <w:t xml:space="preserve"> În cazul exploataţiilor mixte când proiectul a fost încadrat pe sectorul vegetal (aceasta reprezentând componenta majoritar valorică din Bugetul indicativ al Cererii de Finanțare) analiza SO a grupei de cultură se va face comparativ cu totalul SO al sectorului vegetal, nu cu total SO al întregii exploataţii. </w:t>
            </w:r>
          </w:p>
          <w:p w:rsidR="002B1B79" w:rsidRPr="006A575D" w:rsidRDefault="002B1B79" w:rsidP="002B1B79">
            <w:pPr>
              <w:autoSpaceDE w:val="0"/>
              <w:autoSpaceDN w:val="0"/>
              <w:adjustRightInd w:val="0"/>
              <w:spacing w:after="0" w:line="240" w:lineRule="auto"/>
              <w:jc w:val="both"/>
              <w:rPr>
                <w:sz w:val="20"/>
                <w:szCs w:val="20"/>
                <w:lang w:eastAsia="ro-RO"/>
              </w:rPr>
            </w:pPr>
            <w:r w:rsidRPr="00F90CAA">
              <w:rPr>
                <w:sz w:val="20"/>
                <w:szCs w:val="20"/>
              </w:rPr>
              <w:t>În cazul exploataţiilor mixte când proiectul a fost încadrat pe sectorul zootehnic (acesta reprezentând componenta majoritar valorică din Bugetul indicativ al Cererii de Finanțare) analiza SO a speciei de animale se va face comparativ cu totalul SO al sectorului zootehnic nu cu total SO al întregii exploataţii.</w:t>
            </w:r>
          </w:p>
        </w:tc>
        <w:tc>
          <w:tcPr>
            <w:tcW w:w="3833" w:type="dxa"/>
            <w:vMerge/>
          </w:tcPr>
          <w:p w:rsidR="002B1B79" w:rsidRPr="006A575D" w:rsidRDefault="002B1B79" w:rsidP="002B1B79">
            <w:pPr>
              <w:autoSpaceDE w:val="0"/>
              <w:autoSpaceDN w:val="0"/>
              <w:adjustRightInd w:val="0"/>
              <w:spacing w:after="0" w:line="240" w:lineRule="auto"/>
              <w:jc w:val="both"/>
              <w:rPr>
                <w:sz w:val="20"/>
                <w:szCs w:val="20"/>
                <w:lang w:eastAsia="ro-RO"/>
              </w:rPr>
            </w:pPr>
          </w:p>
        </w:tc>
      </w:tr>
      <w:tr w:rsidR="002B1B79" w:rsidRPr="00E72855" w:rsidTr="002B1B79">
        <w:tc>
          <w:tcPr>
            <w:tcW w:w="675" w:type="dxa"/>
            <w:shd w:val="clear" w:color="auto" w:fill="FBD4B4"/>
          </w:tcPr>
          <w:p w:rsidR="002B1B79" w:rsidRPr="00E72855" w:rsidRDefault="002B1B79" w:rsidP="002B1B79">
            <w:pPr>
              <w:spacing w:after="0"/>
              <w:jc w:val="center"/>
              <w:rPr>
                <w:rFonts w:ascii="Times New Roman" w:hAnsi="Times New Roman"/>
                <w:bCs/>
                <w:color w:val="FF0000"/>
                <w:sz w:val="24"/>
                <w:szCs w:val="24"/>
              </w:rPr>
            </w:pPr>
            <w:r w:rsidRPr="00E72855">
              <w:rPr>
                <w:rFonts w:ascii="Times New Roman" w:hAnsi="Times New Roman"/>
                <w:bCs/>
                <w:color w:val="FF0000"/>
                <w:sz w:val="24"/>
                <w:szCs w:val="24"/>
              </w:rPr>
              <w:t>3.</w:t>
            </w:r>
          </w:p>
        </w:tc>
        <w:tc>
          <w:tcPr>
            <w:tcW w:w="6804" w:type="dxa"/>
            <w:shd w:val="clear" w:color="auto" w:fill="FBD4B4"/>
          </w:tcPr>
          <w:p w:rsidR="002B1B79" w:rsidRPr="00E72855" w:rsidRDefault="002B1B79" w:rsidP="002B1B79">
            <w:pPr>
              <w:pStyle w:val="Default"/>
              <w:rPr>
                <w:b/>
                <w:color w:val="FF0000"/>
                <w:sz w:val="23"/>
                <w:szCs w:val="23"/>
              </w:rPr>
            </w:pPr>
            <w:r w:rsidRPr="00E72855">
              <w:rPr>
                <w:b/>
                <w:color w:val="FF0000"/>
                <w:sz w:val="23"/>
                <w:szCs w:val="23"/>
              </w:rPr>
              <w:t>Principiul lanturilor alimentare integrate, respectiv integrarea productiei agricole primare cu procesarea si/sau comercializarea</w:t>
            </w:r>
          </w:p>
        </w:tc>
        <w:tc>
          <w:tcPr>
            <w:tcW w:w="1418" w:type="dxa"/>
            <w:shd w:val="clear" w:color="auto" w:fill="FBD4B4"/>
          </w:tcPr>
          <w:p w:rsidR="002B1B79" w:rsidRPr="00E72855" w:rsidRDefault="002B1B79" w:rsidP="00DC5257">
            <w:pPr>
              <w:spacing w:after="0"/>
              <w:jc w:val="center"/>
              <w:rPr>
                <w:rFonts w:ascii="Times New Roman" w:hAnsi="Times New Roman"/>
                <w:bCs/>
                <w:color w:val="FF0000"/>
                <w:sz w:val="24"/>
                <w:szCs w:val="24"/>
              </w:rPr>
            </w:pPr>
            <w:r w:rsidRPr="00E72855">
              <w:rPr>
                <w:rFonts w:ascii="Times New Roman" w:hAnsi="Times New Roman"/>
                <w:bCs/>
                <w:color w:val="FF0000"/>
                <w:sz w:val="24"/>
                <w:szCs w:val="24"/>
              </w:rPr>
              <w:t xml:space="preserve">Max. </w:t>
            </w:r>
            <w:r w:rsidR="00DC5257">
              <w:rPr>
                <w:rFonts w:ascii="Times New Roman" w:hAnsi="Times New Roman"/>
                <w:bCs/>
                <w:color w:val="FF0000"/>
                <w:sz w:val="24"/>
                <w:szCs w:val="24"/>
              </w:rPr>
              <w:t>1</w:t>
            </w:r>
            <w:r w:rsidRPr="00E72855">
              <w:rPr>
                <w:rFonts w:ascii="Times New Roman" w:hAnsi="Times New Roman"/>
                <w:bCs/>
                <w:color w:val="FF0000"/>
                <w:sz w:val="24"/>
                <w:szCs w:val="24"/>
              </w:rPr>
              <w:t>0</w:t>
            </w:r>
          </w:p>
        </w:tc>
        <w:tc>
          <w:tcPr>
            <w:tcW w:w="1418" w:type="dxa"/>
            <w:shd w:val="clear" w:color="auto" w:fill="FBD4B4"/>
          </w:tcPr>
          <w:p w:rsidR="002B1B79" w:rsidRPr="00E72855" w:rsidRDefault="002B1B79" w:rsidP="002B1B79">
            <w:pPr>
              <w:spacing w:after="0"/>
              <w:jc w:val="center"/>
              <w:rPr>
                <w:rFonts w:ascii="Times New Roman" w:hAnsi="Times New Roman"/>
                <w:bCs/>
                <w:color w:val="FF0000"/>
                <w:sz w:val="24"/>
                <w:szCs w:val="24"/>
              </w:rPr>
            </w:pPr>
          </w:p>
        </w:tc>
        <w:tc>
          <w:tcPr>
            <w:tcW w:w="3833" w:type="dxa"/>
            <w:vMerge w:val="restart"/>
            <w:shd w:val="clear" w:color="auto" w:fill="FBD4B4"/>
          </w:tcPr>
          <w:p w:rsidR="002B1B79" w:rsidRPr="00FD3457" w:rsidRDefault="002B1B79" w:rsidP="002B1B79">
            <w:pPr>
              <w:spacing w:before="120" w:after="0"/>
              <w:jc w:val="both"/>
              <w:rPr>
                <w:rFonts w:ascii="Calibri" w:eastAsia="Times New Roman" w:hAnsi="Calibri" w:cs="Calibri"/>
                <w:noProof/>
                <w:lang w:val="ro-RO"/>
              </w:rPr>
            </w:pPr>
            <w:r w:rsidRPr="005B5625">
              <w:rPr>
                <w:rFonts w:ascii="Calibri" w:eastAsia="Times New Roman" w:hAnsi="Calibri" w:cs="Calibri"/>
                <w:b/>
                <w:noProof/>
                <w:lang w:val="ro-RO"/>
              </w:rPr>
              <w:t>Studiul de Fezabilitate</w:t>
            </w:r>
          </w:p>
          <w:p w:rsidR="002B1B79" w:rsidRPr="005B5625" w:rsidRDefault="002B1B79" w:rsidP="002B1B79">
            <w:pPr>
              <w:tabs>
                <w:tab w:val="left" w:pos="0"/>
                <w:tab w:val="center" w:pos="4536"/>
                <w:tab w:val="right" w:pos="9072"/>
              </w:tabs>
              <w:spacing w:after="0"/>
              <w:jc w:val="both"/>
              <w:rPr>
                <w:rFonts w:ascii="Calibri" w:eastAsia="Times New Roman" w:hAnsi="Calibri" w:cs="Arial"/>
                <w:lang w:val="it-IT" w:eastAsia="fr-FR"/>
              </w:rPr>
            </w:pPr>
            <w:r w:rsidRPr="005B5625">
              <w:rPr>
                <w:rFonts w:ascii="Calibri" w:eastAsia="Times New Roman" w:hAnsi="Calibri" w:cs="Arial"/>
                <w:b/>
                <w:lang w:val="it-IT" w:eastAsia="fr-FR"/>
              </w:rPr>
              <w:t xml:space="preserve">Expertiza tehnică de specialitate </w:t>
            </w:r>
            <w:r w:rsidRPr="005B5625">
              <w:rPr>
                <w:rFonts w:ascii="Calibri" w:eastAsia="Times New Roman" w:hAnsi="Calibri" w:cs="Arial"/>
                <w:lang w:val="it-IT" w:eastAsia="fr-FR"/>
              </w:rPr>
              <w:t xml:space="preserve">asupra construcţiei existente </w:t>
            </w:r>
          </w:p>
          <w:p w:rsidR="002B1B79" w:rsidRPr="005B5625" w:rsidRDefault="002B1B79" w:rsidP="002B1B79">
            <w:pPr>
              <w:tabs>
                <w:tab w:val="left" w:pos="0"/>
                <w:tab w:val="center" w:pos="4536"/>
                <w:tab w:val="right" w:pos="9072"/>
              </w:tabs>
              <w:spacing w:after="0"/>
              <w:jc w:val="both"/>
              <w:rPr>
                <w:rFonts w:ascii="Calibri" w:eastAsia="Times New Roman" w:hAnsi="Calibri" w:cs="Arial"/>
                <w:b/>
                <w:lang w:val="it-IT" w:eastAsia="fr-FR"/>
              </w:rPr>
            </w:pPr>
            <w:r w:rsidRPr="005B5625">
              <w:rPr>
                <w:rFonts w:ascii="Calibri" w:eastAsia="Times New Roman" w:hAnsi="Calibri" w:cs="Arial"/>
                <w:b/>
                <w:lang w:val="it-IT" w:eastAsia="fr-FR"/>
              </w:rPr>
              <w:t>Raportul privind stadiul fizic al lucrărilor.</w:t>
            </w:r>
          </w:p>
          <w:p w:rsidR="002B1B79" w:rsidRPr="00144F9D" w:rsidRDefault="002B1B79" w:rsidP="002B1B79">
            <w:pPr>
              <w:pStyle w:val="Frspaiere"/>
              <w:jc w:val="both"/>
              <w:rPr>
                <w:rFonts w:ascii="Calibri" w:hAnsi="Calibri"/>
                <w:sz w:val="22"/>
                <w:szCs w:val="22"/>
              </w:rPr>
            </w:pPr>
            <w:r w:rsidRPr="00144F9D">
              <w:rPr>
                <w:rFonts w:ascii="Calibri" w:hAnsi="Calibri"/>
                <w:b/>
                <w:sz w:val="22"/>
                <w:szCs w:val="22"/>
              </w:rPr>
              <w:t xml:space="preserve">Certificat de urbanism </w:t>
            </w:r>
            <w:r w:rsidRPr="00144F9D">
              <w:rPr>
                <w:rFonts w:ascii="Calibri" w:hAnsi="Calibri"/>
                <w:sz w:val="22"/>
                <w:szCs w:val="22"/>
              </w:rPr>
              <w:t>pentru proiecte care prevăd construcţii (noi, extinderi sau modernizări). Certificatul de urbanism nu trebuie însoţit de avizele mentionate ca necesare fazei urmatoare de autorizare.</w:t>
            </w:r>
          </w:p>
          <w:p w:rsidR="002B1B79" w:rsidRDefault="002B1B79" w:rsidP="002B1B79">
            <w:pPr>
              <w:spacing w:after="0"/>
              <w:jc w:val="both"/>
              <w:rPr>
                <w:rFonts w:ascii="Calibri" w:hAnsi="Calibri"/>
                <w:lang w:val="ro-RO"/>
              </w:rPr>
            </w:pPr>
            <w:r w:rsidRPr="005B5625">
              <w:rPr>
                <w:rFonts w:ascii="Calibri" w:eastAsia="Times New Roman" w:hAnsi="Calibri" w:cs="Times New Roman"/>
                <w:b/>
                <w:lang w:val="ro-RO"/>
              </w:rPr>
              <w:t xml:space="preserve">Precontractele cu persoane juridice </w:t>
            </w:r>
            <w:r w:rsidRPr="005B5625">
              <w:rPr>
                <w:rFonts w:ascii="Calibri" w:eastAsia="Times New Roman" w:hAnsi="Calibri" w:cs="Times New Roman"/>
                <w:lang w:val="ro-RO"/>
              </w:rPr>
              <w:lastRenderedPageBreak/>
              <w:t>prin care se realizează comercializarea produselor proprii</w:t>
            </w:r>
            <w:r>
              <w:rPr>
                <w:rFonts w:ascii="Calibri" w:hAnsi="Calibri"/>
                <w:lang w:val="ro-RO"/>
              </w:rPr>
              <w:t>.</w:t>
            </w:r>
          </w:p>
          <w:p w:rsidR="002B1B79" w:rsidRPr="00E72855" w:rsidRDefault="002B1B79" w:rsidP="002B1B79">
            <w:pPr>
              <w:spacing w:after="0"/>
              <w:jc w:val="both"/>
              <w:rPr>
                <w:rFonts w:ascii="Times New Roman" w:hAnsi="Times New Roman"/>
                <w:bCs/>
                <w:color w:val="FF0000"/>
                <w:sz w:val="24"/>
                <w:szCs w:val="24"/>
              </w:rPr>
            </w:pPr>
            <w:r w:rsidRPr="00144F9D">
              <w:rPr>
                <w:rFonts w:ascii="Calibri" w:eastAsia="Times New Roman" w:hAnsi="Calibri" w:cs="Calibri"/>
                <w:b/>
                <w:bCs/>
              </w:rPr>
              <w:t>Precontractele cu un membru/membrii al/ai  Cooperativei/ Grupului de producători sau direct cu Cooperativa/Grupul de producători</w:t>
            </w:r>
            <w:r w:rsidRPr="00144F9D">
              <w:rPr>
                <w:rFonts w:ascii="Calibri" w:eastAsia="Times New Roman" w:hAnsi="Calibri" w:cs="Calibri"/>
              </w:rPr>
              <w:t xml:space="preserve"> din care face parte în vederea procesării/ comercializării producției proprii. </w:t>
            </w:r>
          </w:p>
        </w:tc>
      </w:tr>
      <w:tr w:rsidR="002B1B79" w:rsidTr="002B1B79">
        <w:tc>
          <w:tcPr>
            <w:tcW w:w="675" w:type="dxa"/>
            <w:shd w:val="clear" w:color="auto" w:fill="auto"/>
          </w:tcPr>
          <w:p w:rsidR="002B1B79" w:rsidRPr="00956019" w:rsidRDefault="002B1B79" w:rsidP="002B1B79">
            <w:pPr>
              <w:spacing w:after="0"/>
              <w:jc w:val="center"/>
              <w:rPr>
                <w:rFonts w:ascii="Times New Roman" w:hAnsi="Times New Roman"/>
                <w:bCs/>
                <w:sz w:val="24"/>
                <w:szCs w:val="24"/>
              </w:rPr>
            </w:pPr>
            <w:r w:rsidRPr="00956019">
              <w:rPr>
                <w:rFonts w:ascii="Times New Roman" w:hAnsi="Times New Roman"/>
                <w:bCs/>
                <w:sz w:val="24"/>
                <w:szCs w:val="24"/>
              </w:rPr>
              <w:t>3.1</w:t>
            </w:r>
          </w:p>
        </w:tc>
        <w:tc>
          <w:tcPr>
            <w:tcW w:w="6804" w:type="dxa"/>
            <w:shd w:val="clear" w:color="auto" w:fill="auto"/>
          </w:tcPr>
          <w:p w:rsidR="002B1B79" w:rsidRPr="00956019" w:rsidRDefault="002B1B79" w:rsidP="002B1B79">
            <w:pPr>
              <w:pStyle w:val="Default"/>
              <w:rPr>
                <w:sz w:val="23"/>
                <w:szCs w:val="23"/>
              </w:rPr>
            </w:pPr>
            <w:r w:rsidRPr="00956019">
              <w:rPr>
                <w:sz w:val="23"/>
                <w:szCs w:val="23"/>
              </w:rPr>
              <w:t>Productie agricola primara – procesare - comercializare</w:t>
            </w:r>
          </w:p>
        </w:tc>
        <w:tc>
          <w:tcPr>
            <w:tcW w:w="1418" w:type="dxa"/>
            <w:shd w:val="clear" w:color="auto" w:fill="auto"/>
          </w:tcPr>
          <w:p w:rsidR="002B1B79" w:rsidRPr="00956019" w:rsidRDefault="00DC5257" w:rsidP="002B1B79">
            <w:pPr>
              <w:spacing w:after="0"/>
              <w:jc w:val="center"/>
              <w:rPr>
                <w:rFonts w:ascii="Times New Roman" w:hAnsi="Times New Roman"/>
                <w:bCs/>
                <w:sz w:val="24"/>
                <w:szCs w:val="24"/>
              </w:rPr>
            </w:pPr>
            <w:r>
              <w:rPr>
                <w:rFonts w:ascii="Times New Roman" w:hAnsi="Times New Roman"/>
                <w:bCs/>
                <w:sz w:val="24"/>
                <w:szCs w:val="24"/>
              </w:rPr>
              <w:t>10</w:t>
            </w:r>
          </w:p>
        </w:tc>
        <w:tc>
          <w:tcPr>
            <w:tcW w:w="1418" w:type="dxa"/>
          </w:tcPr>
          <w:p w:rsidR="002B1B79" w:rsidRDefault="002B1B79" w:rsidP="002B1B79">
            <w:pPr>
              <w:spacing w:after="0"/>
              <w:jc w:val="center"/>
              <w:rPr>
                <w:rFonts w:ascii="Times New Roman" w:hAnsi="Times New Roman"/>
                <w:bCs/>
                <w:sz w:val="24"/>
                <w:szCs w:val="24"/>
              </w:rPr>
            </w:pPr>
          </w:p>
        </w:tc>
        <w:tc>
          <w:tcPr>
            <w:tcW w:w="3833" w:type="dxa"/>
            <w:vMerge/>
          </w:tcPr>
          <w:p w:rsidR="002B1B79" w:rsidRDefault="002B1B79" w:rsidP="002B1B79">
            <w:pPr>
              <w:spacing w:after="0"/>
              <w:jc w:val="center"/>
              <w:rPr>
                <w:rFonts w:ascii="Times New Roman" w:hAnsi="Times New Roman"/>
                <w:bCs/>
                <w:sz w:val="24"/>
                <w:szCs w:val="24"/>
              </w:rPr>
            </w:pPr>
          </w:p>
        </w:tc>
      </w:tr>
      <w:tr w:rsidR="002B1B79" w:rsidTr="002B1B79">
        <w:tc>
          <w:tcPr>
            <w:tcW w:w="675" w:type="dxa"/>
            <w:shd w:val="clear" w:color="auto" w:fill="auto"/>
          </w:tcPr>
          <w:p w:rsidR="002B1B79" w:rsidRPr="00956019" w:rsidRDefault="002B1B79" w:rsidP="002B1B79">
            <w:pPr>
              <w:spacing w:after="0"/>
              <w:jc w:val="center"/>
              <w:rPr>
                <w:rFonts w:ascii="Times New Roman" w:hAnsi="Times New Roman"/>
                <w:bCs/>
                <w:sz w:val="24"/>
                <w:szCs w:val="24"/>
              </w:rPr>
            </w:pPr>
            <w:r w:rsidRPr="00956019">
              <w:rPr>
                <w:rFonts w:ascii="Times New Roman" w:hAnsi="Times New Roman"/>
                <w:bCs/>
                <w:sz w:val="24"/>
                <w:szCs w:val="24"/>
              </w:rPr>
              <w:t>3.2</w:t>
            </w:r>
          </w:p>
        </w:tc>
        <w:tc>
          <w:tcPr>
            <w:tcW w:w="6804" w:type="dxa"/>
            <w:shd w:val="clear" w:color="auto" w:fill="auto"/>
          </w:tcPr>
          <w:p w:rsidR="002B1B79" w:rsidRPr="00956019" w:rsidRDefault="002B1B79" w:rsidP="002B1B79">
            <w:pPr>
              <w:pStyle w:val="Default"/>
              <w:rPr>
                <w:sz w:val="23"/>
                <w:szCs w:val="23"/>
              </w:rPr>
            </w:pPr>
            <w:r w:rsidRPr="00956019">
              <w:rPr>
                <w:sz w:val="23"/>
                <w:szCs w:val="23"/>
              </w:rPr>
              <w:t>Productie agricola primara – procesare</w:t>
            </w:r>
          </w:p>
        </w:tc>
        <w:tc>
          <w:tcPr>
            <w:tcW w:w="1418" w:type="dxa"/>
            <w:shd w:val="clear" w:color="auto" w:fill="auto"/>
          </w:tcPr>
          <w:p w:rsidR="002B1B79" w:rsidRPr="00956019" w:rsidRDefault="00DC5257" w:rsidP="002B1B79">
            <w:pPr>
              <w:jc w:val="center"/>
              <w:rPr>
                <w:rFonts w:ascii="Times New Roman" w:hAnsi="Times New Roman"/>
                <w:bCs/>
                <w:sz w:val="24"/>
                <w:szCs w:val="24"/>
              </w:rPr>
            </w:pPr>
            <w:r>
              <w:rPr>
                <w:rFonts w:ascii="Times New Roman" w:hAnsi="Times New Roman"/>
                <w:bCs/>
                <w:sz w:val="24"/>
                <w:szCs w:val="24"/>
              </w:rPr>
              <w:t>5</w:t>
            </w:r>
          </w:p>
        </w:tc>
        <w:tc>
          <w:tcPr>
            <w:tcW w:w="1418" w:type="dxa"/>
          </w:tcPr>
          <w:p w:rsidR="002B1B79" w:rsidRDefault="002B1B79" w:rsidP="002B1B79">
            <w:pPr>
              <w:jc w:val="center"/>
              <w:rPr>
                <w:rFonts w:ascii="Times New Roman" w:hAnsi="Times New Roman"/>
                <w:bCs/>
                <w:sz w:val="24"/>
                <w:szCs w:val="24"/>
              </w:rPr>
            </w:pPr>
          </w:p>
        </w:tc>
        <w:tc>
          <w:tcPr>
            <w:tcW w:w="3833" w:type="dxa"/>
            <w:vMerge/>
          </w:tcPr>
          <w:p w:rsidR="002B1B79" w:rsidRDefault="002B1B79" w:rsidP="002B1B79">
            <w:pPr>
              <w:jc w:val="center"/>
              <w:rPr>
                <w:rFonts w:ascii="Times New Roman" w:hAnsi="Times New Roman"/>
                <w:bCs/>
                <w:sz w:val="24"/>
                <w:szCs w:val="24"/>
              </w:rPr>
            </w:pPr>
          </w:p>
        </w:tc>
      </w:tr>
      <w:tr w:rsidR="002B1B79" w:rsidRPr="00E72855" w:rsidTr="002B1B79">
        <w:tc>
          <w:tcPr>
            <w:tcW w:w="675" w:type="dxa"/>
            <w:shd w:val="clear" w:color="auto" w:fill="FBD4B4"/>
          </w:tcPr>
          <w:p w:rsidR="002B1B79" w:rsidRPr="00E72855" w:rsidRDefault="002B1B79" w:rsidP="002B1B79">
            <w:pPr>
              <w:jc w:val="center"/>
              <w:rPr>
                <w:rFonts w:ascii="Times New Roman" w:hAnsi="Times New Roman"/>
                <w:bCs/>
                <w:color w:val="FF0000"/>
                <w:sz w:val="24"/>
                <w:szCs w:val="24"/>
              </w:rPr>
            </w:pPr>
            <w:r w:rsidRPr="00E72855">
              <w:rPr>
                <w:rFonts w:ascii="Times New Roman" w:hAnsi="Times New Roman"/>
                <w:bCs/>
                <w:color w:val="FF0000"/>
                <w:sz w:val="24"/>
                <w:szCs w:val="24"/>
              </w:rPr>
              <w:lastRenderedPageBreak/>
              <w:t>4.</w:t>
            </w:r>
          </w:p>
        </w:tc>
        <w:tc>
          <w:tcPr>
            <w:tcW w:w="6804" w:type="dxa"/>
            <w:shd w:val="clear" w:color="auto" w:fill="FBD4B4"/>
          </w:tcPr>
          <w:p w:rsidR="002B1B79" w:rsidRPr="00E72855" w:rsidRDefault="002B1B79" w:rsidP="002B1B79">
            <w:pPr>
              <w:pStyle w:val="Default"/>
              <w:rPr>
                <w:color w:val="FF0000"/>
                <w:sz w:val="23"/>
                <w:szCs w:val="23"/>
              </w:rPr>
            </w:pPr>
            <w:r w:rsidRPr="00E72855">
              <w:rPr>
                <w:b/>
                <w:color w:val="FF0000"/>
                <w:sz w:val="23"/>
                <w:szCs w:val="23"/>
              </w:rPr>
              <w:t>Principiul potentialului agricol al zonei care vizeaza zonele cu potential determinate in baza studiilor de specialitate</w:t>
            </w:r>
          </w:p>
        </w:tc>
        <w:tc>
          <w:tcPr>
            <w:tcW w:w="1418" w:type="dxa"/>
            <w:shd w:val="clear" w:color="auto" w:fill="FBD4B4"/>
          </w:tcPr>
          <w:p w:rsidR="002B1B79" w:rsidRPr="00E72855" w:rsidRDefault="002B1B79" w:rsidP="002B1B79">
            <w:pPr>
              <w:jc w:val="center"/>
              <w:rPr>
                <w:rFonts w:ascii="Times New Roman" w:hAnsi="Times New Roman"/>
                <w:bCs/>
                <w:color w:val="FF0000"/>
                <w:sz w:val="24"/>
                <w:szCs w:val="24"/>
              </w:rPr>
            </w:pPr>
            <w:r w:rsidRPr="00E72855">
              <w:rPr>
                <w:rFonts w:ascii="Times New Roman" w:hAnsi="Times New Roman"/>
                <w:bCs/>
                <w:color w:val="FF0000"/>
                <w:sz w:val="24"/>
                <w:szCs w:val="24"/>
              </w:rPr>
              <w:t>Max. 10</w:t>
            </w:r>
          </w:p>
        </w:tc>
        <w:tc>
          <w:tcPr>
            <w:tcW w:w="1418" w:type="dxa"/>
            <w:shd w:val="clear" w:color="auto" w:fill="FBD4B4"/>
          </w:tcPr>
          <w:p w:rsidR="002B1B79" w:rsidRPr="00E72855" w:rsidRDefault="002B1B79" w:rsidP="002B1B79">
            <w:pPr>
              <w:jc w:val="center"/>
              <w:rPr>
                <w:rFonts w:ascii="Times New Roman" w:hAnsi="Times New Roman"/>
                <w:bCs/>
                <w:color w:val="FF0000"/>
                <w:sz w:val="24"/>
                <w:szCs w:val="24"/>
              </w:rPr>
            </w:pPr>
          </w:p>
        </w:tc>
        <w:tc>
          <w:tcPr>
            <w:tcW w:w="3833" w:type="dxa"/>
            <w:vMerge w:val="restart"/>
            <w:shd w:val="clear" w:color="auto" w:fill="FBD4B4"/>
          </w:tcPr>
          <w:p w:rsidR="002B1B79" w:rsidRPr="00D41999" w:rsidRDefault="002B1B79" w:rsidP="002B1B79">
            <w:pPr>
              <w:spacing w:before="120"/>
              <w:jc w:val="both"/>
              <w:rPr>
                <w:rFonts w:ascii="Calibri" w:eastAsia="Times New Roman" w:hAnsi="Calibri" w:cs="Calibri"/>
                <w:noProof/>
                <w:lang w:val="ro-RO"/>
              </w:rPr>
            </w:pPr>
            <w:r w:rsidRPr="005B5625">
              <w:rPr>
                <w:rFonts w:ascii="Calibri" w:eastAsia="Times New Roman" w:hAnsi="Calibri" w:cs="Calibri"/>
                <w:b/>
                <w:noProof/>
                <w:lang w:val="ro-RO"/>
              </w:rPr>
              <w:t>Studiul de Fezabilitate</w:t>
            </w:r>
          </w:p>
          <w:p w:rsidR="002B1B79" w:rsidRPr="005B5625" w:rsidRDefault="002B1B79" w:rsidP="002B1B79">
            <w:pPr>
              <w:jc w:val="both"/>
              <w:rPr>
                <w:rFonts w:ascii="Calibri" w:eastAsia="Times New Roman" w:hAnsi="Calibri" w:cs="Calibri"/>
                <w:b/>
                <w:i/>
                <w:iCs/>
                <w:noProof/>
              </w:rPr>
            </w:pPr>
            <w:r w:rsidRPr="005B5625">
              <w:rPr>
                <w:rFonts w:ascii="Calibri" w:eastAsia="Times New Roman" w:hAnsi="Calibri" w:cs="Calibri"/>
                <w:b/>
                <w:i/>
                <w:iCs/>
                <w:noProof/>
              </w:rPr>
              <w:t>Anexa 5 la Ghidul Solicitantului</w:t>
            </w:r>
          </w:p>
          <w:p w:rsidR="002B1B79" w:rsidRDefault="002B1B79" w:rsidP="002B1B79">
            <w:pPr>
              <w:jc w:val="center"/>
              <w:rPr>
                <w:rFonts w:ascii="Calibri" w:eastAsia="Times New Roman" w:hAnsi="Calibri" w:cs="Times New Roman"/>
              </w:rPr>
            </w:pPr>
            <w:r w:rsidRPr="006C31E0">
              <w:rPr>
                <w:rFonts w:ascii="Calibri" w:eastAsia="Times New Roman" w:hAnsi="Calibri" w:cs="Calibri"/>
                <w:b/>
              </w:rPr>
              <w:t xml:space="preserve">Studiu OSPA județean privind nota de bonitare a terenurilor agricole </w:t>
            </w:r>
            <w:r w:rsidRPr="006C31E0">
              <w:rPr>
                <w:rFonts w:ascii="Calibri" w:eastAsia="Times New Roman" w:hAnsi="Calibri" w:cs="Times New Roman"/>
              </w:rPr>
              <w:t>în cazul exploatațiilor agricole din sectorul vegetal, însoțit de aviz ICPA pentru încadrarea proiectului în potenţialul agricol</w:t>
            </w:r>
          </w:p>
          <w:p w:rsidR="00DC5257" w:rsidRPr="00E72855" w:rsidRDefault="00DC5257" w:rsidP="002B1B79">
            <w:pPr>
              <w:jc w:val="center"/>
              <w:rPr>
                <w:rFonts w:ascii="Times New Roman" w:hAnsi="Times New Roman"/>
                <w:bCs/>
                <w:color w:val="FF0000"/>
                <w:sz w:val="24"/>
                <w:szCs w:val="24"/>
              </w:rPr>
            </w:pPr>
            <w:r>
              <w:rPr>
                <w:rFonts w:ascii="Calibri" w:eastAsia="Times New Roman" w:hAnsi="Calibri" w:cs="Times New Roman"/>
              </w:rPr>
              <w:t>Anexa 7</w:t>
            </w:r>
            <w:r w:rsidR="00E60A64">
              <w:rPr>
                <w:rFonts w:ascii="Calibri" w:eastAsia="Times New Roman" w:hAnsi="Calibri" w:cs="Times New Roman"/>
              </w:rPr>
              <w:t>a</w:t>
            </w:r>
            <w:r>
              <w:rPr>
                <w:rFonts w:ascii="Calibri" w:eastAsia="Times New Roman" w:hAnsi="Calibri" w:cs="Times New Roman"/>
              </w:rPr>
              <w:t xml:space="preserve"> Areale STP – pentru plantatii pomicole</w:t>
            </w:r>
          </w:p>
        </w:tc>
      </w:tr>
      <w:tr w:rsidR="002B1B79" w:rsidTr="002B1B79">
        <w:tc>
          <w:tcPr>
            <w:tcW w:w="675" w:type="dxa"/>
            <w:shd w:val="clear" w:color="auto" w:fill="auto"/>
          </w:tcPr>
          <w:p w:rsidR="002B1B79" w:rsidRPr="00956019" w:rsidRDefault="002B1B79" w:rsidP="002B1B79">
            <w:pPr>
              <w:jc w:val="center"/>
              <w:rPr>
                <w:rFonts w:ascii="Times New Roman" w:hAnsi="Times New Roman"/>
                <w:bCs/>
                <w:sz w:val="24"/>
                <w:szCs w:val="24"/>
              </w:rPr>
            </w:pPr>
            <w:r w:rsidRPr="00956019">
              <w:rPr>
                <w:rFonts w:ascii="Times New Roman" w:hAnsi="Times New Roman"/>
                <w:bCs/>
                <w:sz w:val="24"/>
                <w:szCs w:val="24"/>
              </w:rPr>
              <w:t>4.1</w:t>
            </w:r>
          </w:p>
        </w:tc>
        <w:tc>
          <w:tcPr>
            <w:tcW w:w="6804" w:type="dxa"/>
            <w:shd w:val="clear" w:color="auto" w:fill="auto"/>
          </w:tcPr>
          <w:p w:rsidR="002B1B79" w:rsidRPr="00956019" w:rsidRDefault="002B1B79" w:rsidP="002B1B79">
            <w:pPr>
              <w:pStyle w:val="Default"/>
              <w:rPr>
                <w:sz w:val="23"/>
                <w:szCs w:val="23"/>
              </w:rPr>
            </w:pPr>
            <w:r w:rsidRPr="00956019">
              <w:rPr>
                <w:sz w:val="23"/>
                <w:szCs w:val="23"/>
              </w:rPr>
              <w:t xml:space="preserve">Proiectul este implementat într-o </w:t>
            </w:r>
            <w:r w:rsidRPr="00956019">
              <w:rPr>
                <w:b/>
                <w:bCs/>
                <w:sz w:val="23"/>
                <w:szCs w:val="23"/>
              </w:rPr>
              <w:t xml:space="preserve">zonă cu potențial agricol ridicat </w:t>
            </w:r>
            <w:r w:rsidRPr="00956019">
              <w:rPr>
                <w:sz w:val="23"/>
                <w:szCs w:val="23"/>
              </w:rPr>
              <w:t>(conform notei de bonitare ICPA);</w:t>
            </w:r>
          </w:p>
        </w:tc>
        <w:tc>
          <w:tcPr>
            <w:tcW w:w="1418" w:type="dxa"/>
            <w:shd w:val="clear" w:color="auto" w:fill="auto"/>
          </w:tcPr>
          <w:p w:rsidR="002B1B79" w:rsidRPr="00956019" w:rsidRDefault="002B1B79" w:rsidP="002B1B79">
            <w:pPr>
              <w:jc w:val="center"/>
              <w:rPr>
                <w:rFonts w:ascii="Times New Roman" w:hAnsi="Times New Roman"/>
                <w:bCs/>
                <w:sz w:val="24"/>
                <w:szCs w:val="24"/>
              </w:rPr>
            </w:pPr>
            <w:r>
              <w:rPr>
                <w:rFonts w:ascii="Times New Roman" w:hAnsi="Times New Roman"/>
                <w:bCs/>
                <w:sz w:val="24"/>
                <w:szCs w:val="24"/>
              </w:rPr>
              <w:t>10</w:t>
            </w:r>
            <w:r w:rsidRPr="00956019">
              <w:rPr>
                <w:rFonts w:ascii="Times New Roman" w:hAnsi="Times New Roman"/>
                <w:bCs/>
                <w:sz w:val="24"/>
                <w:szCs w:val="24"/>
              </w:rPr>
              <w:t xml:space="preserve"> p</w:t>
            </w:r>
          </w:p>
        </w:tc>
        <w:tc>
          <w:tcPr>
            <w:tcW w:w="1418" w:type="dxa"/>
          </w:tcPr>
          <w:p w:rsidR="002B1B79" w:rsidRDefault="002B1B79" w:rsidP="002B1B79">
            <w:pPr>
              <w:jc w:val="center"/>
              <w:rPr>
                <w:rFonts w:ascii="Times New Roman" w:hAnsi="Times New Roman"/>
                <w:bCs/>
                <w:sz w:val="24"/>
                <w:szCs w:val="24"/>
              </w:rPr>
            </w:pPr>
          </w:p>
        </w:tc>
        <w:tc>
          <w:tcPr>
            <w:tcW w:w="3833" w:type="dxa"/>
            <w:vMerge/>
          </w:tcPr>
          <w:p w:rsidR="002B1B79" w:rsidRDefault="002B1B79" w:rsidP="002B1B79">
            <w:pPr>
              <w:jc w:val="center"/>
              <w:rPr>
                <w:rFonts w:ascii="Times New Roman" w:hAnsi="Times New Roman"/>
                <w:bCs/>
                <w:sz w:val="24"/>
                <w:szCs w:val="24"/>
              </w:rPr>
            </w:pPr>
          </w:p>
        </w:tc>
      </w:tr>
      <w:tr w:rsidR="002B1B79" w:rsidTr="002B1B79">
        <w:tc>
          <w:tcPr>
            <w:tcW w:w="675" w:type="dxa"/>
            <w:shd w:val="clear" w:color="auto" w:fill="auto"/>
          </w:tcPr>
          <w:p w:rsidR="002B1B79" w:rsidRPr="00956019" w:rsidRDefault="002B1B79" w:rsidP="002B1B79">
            <w:pPr>
              <w:jc w:val="center"/>
              <w:rPr>
                <w:rFonts w:ascii="Times New Roman" w:hAnsi="Times New Roman"/>
                <w:bCs/>
                <w:sz w:val="24"/>
                <w:szCs w:val="24"/>
              </w:rPr>
            </w:pPr>
            <w:r w:rsidRPr="00956019">
              <w:rPr>
                <w:rFonts w:ascii="Times New Roman" w:hAnsi="Times New Roman"/>
                <w:bCs/>
                <w:sz w:val="24"/>
                <w:szCs w:val="24"/>
              </w:rPr>
              <w:t>4.2</w:t>
            </w:r>
          </w:p>
        </w:tc>
        <w:tc>
          <w:tcPr>
            <w:tcW w:w="6804" w:type="dxa"/>
            <w:shd w:val="clear" w:color="auto" w:fill="auto"/>
          </w:tcPr>
          <w:p w:rsidR="002B1B79" w:rsidRPr="00956019" w:rsidRDefault="002B1B79" w:rsidP="002B1B79">
            <w:pPr>
              <w:pStyle w:val="Default"/>
              <w:rPr>
                <w:sz w:val="23"/>
                <w:szCs w:val="23"/>
              </w:rPr>
            </w:pPr>
            <w:r w:rsidRPr="00956019">
              <w:rPr>
                <w:sz w:val="23"/>
                <w:szCs w:val="23"/>
              </w:rPr>
              <w:t xml:space="preserve">Proiectul este implementat într-o </w:t>
            </w:r>
            <w:r w:rsidRPr="00956019">
              <w:rPr>
                <w:b/>
                <w:bCs/>
                <w:sz w:val="23"/>
                <w:szCs w:val="23"/>
              </w:rPr>
              <w:t xml:space="preserve">zonă cu potențial agricol mediu </w:t>
            </w:r>
            <w:r w:rsidRPr="00956019">
              <w:rPr>
                <w:sz w:val="23"/>
                <w:szCs w:val="23"/>
              </w:rPr>
              <w:t>(conform notei de bonitare ICPA)</w:t>
            </w:r>
          </w:p>
        </w:tc>
        <w:tc>
          <w:tcPr>
            <w:tcW w:w="1418" w:type="dxa"/>
            <w:shd w:val="clear" w:color="auto" w:fill="auto"/>
          </w:tcPr>
          <w:p w:rsidR="002B1B79" w:rsidRPr="00956019" w:rsidRDefault="002B1B79" w:rsidP="002B1B79">
            <w:pPr>
              <w:jc w:val="center"/>
              <w:rPr>
                <w:rFonts w:ascii="Times New Roman" w:hAnsi="Times New Roman"/>
                <w:bCs/>
                <w:sz w:val="24"/>
                <w:szCs w:val="24"/>
              </w:rPr>
            </w:pPr>
            <w:r>
              <w:rPr>
                <w:rFonts w:ascii="Times New Roman" w:hAnsi="Times New Roman"/>
                <w:bCs/>
                <w:sz w:val="24"/>
                <w:szCs w:val="24"/>
              </w:rPr>
              <w:t>5</w:t>
            </w:r>
            <w:r w:rsidRPr="00956019">
              <w:rPr>
                <w:rFonts w:ascii="Times New Roman" w:hAnsi="Times New Roman"/>
                <w:bCs/>
                <w:sz w:val="24"/>
                <w:szCs w:val="24"/>
              </w:rPr>
              <w:t xml:space="preserve"> p</w:t>
            </w:r>
          </w:p>
        </w:tc>
        <w:tc>
          <w:tcPr>
            <w:tcW w:w="1418" w:type="dxa"/>
          </w:tcPr>
          <w:p w:rsidR="002B1B79" w:rsidRDefault="002B1B79" w:rsidP="002B1B79">
            <w:pPr>
              <w:jc w:val="center"/>
              <w:rPr>
                <w:rFonts w:ascii="Times New Roman" w:hAnsi="Times New Roman"/>
                <w:bCs/>
                <w:sz w:val="24"/>
                <w:szCs w:val="24"/>
              </w:rPr>
            </w:pPr>
          </w:p>
        </w:tc>
        <w:tc>
          <w:tcPr>
            <w:tcW w:w="3833" w:type="dxa"/>
            <w:vMerge/>
          </w:tcPr>
          <w:p w:rsidR="002B1B79" w:rsidRDefault="002B1B79" w:rsidP="002B1B79">
            <w:pPr>
              <w:jc w:val="center"/>
              <w:rPr>
                <w:rFonts w:ascii="Times New Roman" w:hAnsi="Times New Roman"/>
                <w:bCs/>
                <w:sz w:val="24"/>
                <w:szCs w:val="24"/>
              </w:rPr>
            </w:pPr>
          </w:p>
        </w:tc>
      </w:tr>
      <w:tr w:rsidR="00DC5257" w:rsidTr="002B1B79">
        <w:tc>
          <w:tcPr>
            <w:tcW w:w="675" w:type="dxa"/>
            <w:shd w:val="clear" w:color="auto" w:fill="auto"/>
          </w:tcPr>
          <w:p w:rsidR="00DC5257" w:rsidRPr="00956019" w:rsidRDefault="00DC5257" w:rsidP="002B1B79">
            <w:pPr>
              <w:jc w:val="center"/>
              <w:rPr>
                <w:rFonts w:ascii="Times New Roman" w:hAnsi="Times New Roman"/>
                <w:bCs/>
                <w:sz w:val="24"/>
                <w:szCs w:val="24"/>
              </w:rPr>
            </w:pPr>
            <w:r>
              <w:rPr>
                <w:rFonts w:ascii="Times New Roman" w:hAnsi="Times New Roman"/>
                <w:bCs/>
                <w:sz w:val="24"/>
                <w:szCs w:val="24"/>
              </w:rPr>
              <w:t>4.3</w:t>
            </w:r>
          </w:p>
        </w:tc>
        <w:tc>
          <w:tcPr>
            <w:tcW w:w="6804" w:type="dxa"/>
            <w:shd w:val="clear" w:color="auto" w:fill="auto"/>
          </w:tcPr>
          <w:p w:rsidR="00DC5257" w:rsidRPr="00956019" w:rsidRDefault="00DC5257" w:rsidP="002B1B79">
            <w:pPr>
              <w:pStyle w:val="Default"/>
              <w:rPr>
                <w:sz w:val="23"/>
                <w:szCs w:val="23"/>
              </w:rPr>
            </w:pPr>
            <w:r>
              <w:rPr>
                <w:sz w:val="23"/>
                <w:szCs w:val="23"/>
              </w:rPr>
              <w:t xml:space="preserve">Proiecte incadrate in sectorul pomicol implementate in </w:t>
            </w:r>
            <w:r w:rsidRPr="00DC5257">
              <w:rPr>
                <w:b/>
                <w:sz w:val="23"/>
                <w:szCs w:val="23"/>
              </w:rPr>
              <w:t>zone cu nota de favorabilitate naturala ≥</w:t>
            </w:r>
            <w:r w:rsidRPr="007B422D">
              <w:rPr>
                <w:b/>
                <w:sz w:val="23"/>
                <w:szCs w:val="23"/>
              </w:rPr>
              <w:t xml:space="preserve"> 2</w:t>
            </w:r>
            <w:r>
              <w:rPr>
                <w:b/>
                <w:sz w:val="23"/>
                <w:szCs w:val="23"/>
              </w:rPr>
              <w:t xml:space="preserve">; </w:t>
            </w:r>
            <w:r w:rsidRPr="00DC5257">
              <w:rPr>
                <w:sz w:val="23"/>
                <w:szCs w:val="23"/>
              </w:rPr>
              <w:t>conform Anexa 7 Areale STP</w:t>
            </w:r>
          </w:p>
        </w:tc>
        <w:tc>
          <w:tcPr>
            <w:tcW w:w="1418" w:type="dxa"/>
            <w:shd w:val="clear" w:color="auto" w:fill="auto"/>
          </w:tcPr>
          <w:p w:rsidR="00DC5257" w:rsidRDefault="00DC5257" w:rsidP="002B1B79">
            <w:pPr>
              <w:jc w:val="center"/>
              <w:rPr>
                <w:rFonts w:ascii="Times New Roman" w:hAnsi="Times New Roman"/>
                <w:bCs/>
                <w:sz w:val="24"/>
                <w:szCs w:val="24"/>
              </w:rPr>
            </w:pPr>
            <w:r>
              <w:rPr>
                <w:rFonts w:ascii="Times New Roman" w:hAnsi="Times New Roman"/>
                <w:bCs/>
                <w:sz w:val="24"/>
                <w:szCs w:val="24"/>
              </w:rPr>
              <w:t>5 p</w:t>
            </w:r>
          </w:p>
        </w:tc>
        <w:tc>
          <w:tcPr>
            <w:tcW w:w="1418" w:type="dxa"/>
          </w:tcPr>
          <w:p w:rsidR="00DC5257" w:rsidRDefault="00DC5257" w:rsidP="002B1B79">
            <w:pPr>
              <w:jc w:val="center"/>
              <w:rPr>
                <w:rFonts w:ascii="Times New Roman" w:hAnsi="Times New Roman"/>
                <w:bCs/>
                <w:sz w:val="24"/>
                <w:szCs w:val="24"/>
              </w:rPr>
            </w:pPr>
          </w:p>
        </w:tc>
        <w:tc>
          <w:tcPr>
            <w:tcW w:w="3833" w:type="dxa"/>
            <w:vMerge/>
          </w:tcPr>
          <w:p w:rsidR="00DC5257" w:rsidRDefault="00DC5257" w:rsidP="002B1B79">
            <w:pPr>
              <w:jc w:val="center"/>
              <w:rPr>
                <w:rFonts w:ascii="Times New Roman" w:hAnsi="Times New Roman"/>
                <w:bCs/>
                <w:sz w:val="24"/>
                <w:szCs w:val="24"/>
              </w:rPr>
            </w:pPr>
          </w:p>
        </w:tc>
      </w:tr>
      <w:tr w:rsidR="002B1B79" w:rsidTr="002B1B79">
        <w:tc>
          <w:tcPr>
            <w:tcW w:w="10315" w:type="dxa"/>
            <w:gridSpan w:val="4"/>
            <w:shd w:val="clear" w:color="auto" w:fill="auto"/>
          </w:tcPr>
          <w:p w:rsidR="002B1B79" w:rsidRPr="0028582E" w:rsidRDefault="002B1B79" w:rsidP="002B1B79">
            <w:pPr>
              <w:autoSpaceDE w:val="0"/>
              <w:autoSpaceDN w:val="0"/>
              <w:adjustRightInd w:val="0"/>
              <w:spacing w:after="3" w:line="240" w:lineRule="auto"/>
              <w:rPr>
                <w:b/>
                <w:color w:val="FF0000"/>
                <w:sz w:val="20"/>
                <w:szCs w:val="20"/>
                <w:lang w:eastAsia="ro-RO"/>
              </w:rPr>
            </w:pPr>
            <w:r w:rsidRPr="00DF47D0">
              <w:rPr>
                <w:color w:val="000000"/>
                <w:sz w:val="20"/>
                <w:szCs w:val="20"/>
                <w:lang w:eastAsia="ro-RO"/>
              </w:rPr>
              <w:t xml:space="preserve">Încadrarea în tipul de potențial (ridicat sau mediu) se va face conform </w:t>
            </w:r>
            <w:r w:rsidRPr="00DA56A8">
              <w:rPr>
                <w:b/>
                <w:sz w:val="20"/>
                <w:szCs w:val="20"/>
                <w:lang w:eastAsia="ro-RO"/>
              </w:rPr>
              <w:t>Anexei nr.5.</w:t>
            </w:r>
          </w:p>
          <w:p w:rsidR="002B1B79" w:rsidRPr="00DF47D0" w:rsidRDefault="002B1B79" w:rsidP="002B1B79">
            <w:pPr>
              <w:pStyle w:val="Default"/>
              <w:rPr>
                <w:sz w:val="20"/>
                <w:szCs w:val="20"/>
                <w:lang w:eastAsia="ro-RO"/>
              </w:rPr>
            </w:pPr>
            <w:r w:rsidRPr="00DF47D0">
              <w:rPr>
                <w:sz w:val="20"/>
                <w:szCs w:val="20"/>
                <w:lang w:eastAsia="ro-RO"/>
              </w:rPr>
              <w:t xml:space="preserve">În cazul în care apar discrepanţe între valoarea medie a notei de bonitare la nivel de UAT şi capacitatea de producţie a solului din ferma solicitantului, OSPA, la solicitarea fermierului, poate evalua nota de bonitare medie pentru amplasamentul solicitantului utilizând studiile existente, conform metodologiei actualizate de modificare a notei de bonitare din Anexa 5. Studiul OSPA județean privind nota de bonitare a terenurilor agricole va fi însoțit de aviz ICPA. Scorarea va ține cont de nota de bonitare a terenurilor din UAT unde figurează cultura predominantă existentă/ înființată (din punct de vedere al dimensiunii suprafeţei ocupate de cultură faţă de total suprafaţă agricolă). Pentru stabilirea scorului, în cazul previzionarii mai multor tipuri de culturi, acestea se vor grupa pe categorii, conform foii 2 de lucru „asimilări culturi” din Anexa 5. </w:t>
            </w:r>
          </w:p>
          <w:p w:rsidR="002B1B79" w:rsidRPr="00DF47D0" w:rsidRDefault="002B1B79" w:rsidP="002B1B79">
            <w:pPr>
              <w:autoSpaceDE w:val="0"/>
              <w:autoSpaceDN w:val="0"/>
              <w:adjustRightInd w:val="0"/>
              <w:spacing w:after="0" w:line="240" w:lineRule="auto"/>
              <w:rPr>
                <w:color w:val="000000"/>
                <w:sz w:val="20"/>
                <w:szCs w:val="20"/>
                <w:lang w:eastAsia="ro-RO"/>
              </w:rPr>
            </w:pPr>
            <w:r w:rsidRPr="00DF47D0">
              <w:rPr>
                <w:color w:val="000000"/>
                <w:sz w:val="20"/>
                <w:szCs w:val="20"/>
                <w:lang w:eastAsia="ro-RO"/>
              </w:rPr>
              <w:t xml:space="preserve">Dacă exploatația este prevăzută cu sistem de irigații sau prin proiect este prevăzut un astfel de sistem, atunci se va încadra în potentialul agricol conform notei de bonitare aferentă culturilor pentru terenurile irigate, conform Anexei nr. 5. În acest caz, este necesar ca cel puțin 50% din suprafata aferentă culturii predominante (pe baza caruia se acorda punctaj în cadrul acestui principiu de selecție) să fie irigata sau să fie prevazută prin proiect a fi irigată, chiar dacă sunt pe amplasamente diferite. </w:t>
            </w:r>
          </w:p>
          <w:p w:rsidR="002B1B79" w:rsidRPr="00DF47D0" w:rsidRDefault="002B1B79" w:rsidP="002B1B79">
            <w:pPr>
              <w:autoSpaceDE w:val="0"/>
              <w:autoSpaceDN w:val="0"/>
              <w:adjustRightInd w:val="0"/>
              <w:spacing w:after="0" w:line="240" w:lineRule="auto"/>
              <w:rPr>
                <w:color w:val="000000"/>
                <w:sz w:val="20"/>
                <w:szCs w:val="20"/>
                <w:lang w:eastAsia="ro-RO"/>
              </w:rPr>
            </w:pPr>
            <w:r w:rsidRPr="00DF47D0">
              <w:rPr>
                <w:color w:val="000000"/>
                <w:sz w:val="20"/>
                <w:szCs w:val="20"/>
                <w:lang w:eastAsia="ro-RO"/>
              </w:rPr>
              <w:t xml:space="preserve">Se vor avea în vedere precizările din legenda aferentă Anexei 5 prin care se face corelarea dintre culoare și potențial (ridicat </w:t>
            </w:r>
            <w:r w:rsidRPr="00DF47D0">
              <w:rPr>
                <w:color w:val="000000"/>
                <w:sz w:val="20"/>
                <w:szCs w:val="20"/>
                <w:lang w:eastAsia="ro-RO"/>
              </w:rPr>
              <w:lastRenderedPageBreak/>
              <w:t xml:space="preserve">= culoarea verde, mediu= culoarea galben, culoarea rosu reprezinta potențial scăzut și nu se acordă punctaj). </w:t>
            </w:r>
          </w:p>
          <w:p w:rsidR="002B1B79" w:rsidRPr="00DF47D0" w:rsidRDefault="002B1B79" w:rsidP="002B1B79">
            <w:pPr>
              <w:autoSpaceDE w:val="0"/>
              <w:autoSpaceDN w:val="0"/>
              <w:adjustRightInd w:val="0"/>
              <w:spacing w:after="0" w:line="240" w:lineRule="auto"/>
              <w:rPr>
                <w:color w:val="000000"/>
                <w:sz w:val="20"/>
                <w:szCs w:val="20"/>
                <w:lang w:eastAsia="ro-RO"/>
              </w:rPr>
            </w:pPr>
            <w:r w:rsidRPr="00DF47D0">
              <w:rPr>
                <w:color w:val="000000"/>
                <w:sz w:val="20"/>
                <w:szCs w:val="20"/>
                <w:lang w:eastAsia="ro-RO"/>
              </w:rPr>
              <w:t xml:space="preserve">Investiţiile -sere, solarii, ciupercării- vor fi încadrate în investiţii din zonele cu potenţial agricol ridicat și se acordă automat punctajul aferent primului criteriu. </w:t>
            </w:r>
          </w:p>
          <w:p w:rsidR="002B1B79" w:rsidRPr="00DF47D0" w:rsidRDefault="002B1B79" w:rsidP="002B1B79">
            <w:pPr>
              <w:autoSpaceDE w:val="0"/>
              <w:autoSpaceDN w:val="0"/>
              <w:adjustRightInd w:val="0"/>
              <w:spacing w:after="0" w:line="240" w:lineRule="auto"/>
              <w:rPr>
                <w:color w:val="000000"/>
                <w:sz w:val="20"/>
                <w:szCs w:val="20"/>
                <w:lang w:eastAsia="ro-RO"/>
              </w:rPr>
            </w:pPr>
            <w:r w:rsidRPr="00DF47D0">
              <w:rPr>
                <w:color w:val="000000"/>
                <w:sz w:val="20"/>
                <w:szCs w:val="20"/>
                <w:lang w:eastAsia="ro-RO"/>
              </w:rPr>
              <w:t xml:space="preserve">In cazul în care cultura propusa prin proiect nu este în foia de lucru „vegetal” din Anexa 5, solicitantul va consulta foaia 2 de lucru „ asimilari culturi” pentru incadrarea pe potential </w:t>
            </w:r>
          </w:p>
          <w:p w:rsidR="002B1B79" w:rsidRDefault="002B1B79" w:rsidP="002B1B79">
            <w:pPr>
              <w:autoSpaceDE w:val="0"/>
              <w:autoSpaceDN w:val="0"/>
              <w:adjustRightInd w:val="0"/>
              <w:spacing w:after="3" w:line="240" w:lineRule="auto"/>
              <w:rPr>
                <w:color w:val="000000"/>
                <w:sz w:val="20"/>
                <w:szCs w:val="20"/>
                <w:lang w:eastAsia="ro-RO"/>
              </w:rPr>
            </w:pPr>
            <w:r w:rsidRPr="00DF47D0">
              <w:rPr>
                <w:color w:val="000000"/>
                <w:sz w:val="20"/>
                <w:szCs w:val="20"/>
                <w:lang w:eastAsia="ro-RO"/>
              </w:rPr>
              <w:t xml:space="preserve">În cazul investițiilor ce vizează sectorul vitivinicol (altele decât cele susținute prin PNS 2014-2018) încadrarea se va realiza pe baza notei de bonitare aferentă terenurilor agricole pentru struguri de masă. </w:t>
            </w:r>
          </w:p>
          <w:p w:rsidR="00E60A64" w:rsidRPr="00DF47D0" w:rsidRDefault="00E60A64" w:rsidP="002B1B79">
            <w:pPr>
              <w:autoSpaceDE w:val="0"/>
              <w:autoSpaceDN w:val="0"/>
              <w:adjustRightInd w:val="0"/>
              <w:spacing w:after="3" w:line="240" w:lineRule="auto"/>
              <w:rPr>
                <w:color w:val="000000"/>
                <w:sz w:val="20"/>
                <w:szCs w:val="20"/>
                <w:lang w:eastAsia="ro-RO"/>
              </w:rPr>
            </w:pPr>
            <w:r>
              <w:rPr>
                <w:rFonts w:ascii="Calibri" w:hAnsi="Calibri" w:cs="Calibri"/>
              </w:rPr>
              <w:t xml:space="preserve">Pentru proiecte incadrate in </w:t>
            </w:r>
            <w:r w:rsidRPr="0056668D">
              <w:rPr>
                <w:rFonts w:ascii="Calibri" w:hAnsi="Calibri" w:cs="Calibri"/>
                <w:b/>
              </w:rPr>
              <w:t>sectorul pomicol</w:t>
            </w:r>
            <w:r>
              <w:rPr>
                <w:rFonts w:ascii="Calibri" w:hAnsi="Calibri" w:cs="Calibri"/>
              </w:rPr>
              <w:t xml:space="preserve">  se acorda punctaj daca UAT-ul unde figureaza cultura predominanta existent/infiintata (din punct de vedere al suprafetei ocupata fata de total suprafata Agricola) </w:t>
            </w:r>
            <w:r w:rsidRPr="0056668D">
              <w:rPr>
                <w:rFonts w:cstheme="minorHAnsi"/>
              </w:rPr>
              <w:t>are  nota de favorabilitate naturala  ≥ 2</w:t>
            </w:r>
            <w:r>
              <w:rPr>
                <w:sz w:val="23"/>
                <w:szCs w:val="23"/>
              </w:rPr>
              <w:t xml:space="preserve"> </w:t>
            </w:r>
            <w:r w:rsidRPr="0056668D">
              <w:rPr>
                <w:rFonts w:cstheme="minorHAnsi"/>
                <w:sz w:val="23"/>
                <w:szCs w:val="23"/>
              </w:rPr>
              <w:t>conform Anexa 7</w:t>
            </w:r>
            <w:r>
              <w:rPr>
                <w:rFonts w:cstheme="minorHAnsi"/>
                <w:sz w:val="23"/>
                <w:szCs w:val="23"/>
              </w:rPr>
              <w:t>a</w:t>
            </w:r>
            <w:r w:rsidRPr="0056668D">
              <w:rPr>
                <w:rFonts w:cstheme="minorHAnsi"/>
                <w:sz w:val="23"/>
                <w:szCs w:val="23"/>
              </w:rPr>
              <w:t xml:space="preserve"> Areale STP</w:t>
            </w:r>
          </w:p>
        </w:tc>
        <w:tc>
          <w:tcPr>
            <w:tcW w:w="3833" w:type="dxa"/>
            <w:vMerge/>
          </w:tcPr>
          <w:p w:rsidR="002B1B79" w:rsidRPr="00DF47D0" w:rsidRDefault="002B1B79" w:rsidP="002B1B79">
            <w:pPr>
              <w:autoSpaceDE w:val="0"/>
              <w:autoSpaceDN w:val="0"/>
              <w:adjustRightInd w:val="0"/>
              <w:spacing w:after="3" w:line="240" w:lineRule="auto"/>
              <w:rPr>
                <w:color w:val="000000"/>
                <w:sz w:val="20"/>
                <w:szCs w:val="20"/>
                <w:lang w:eastAsia="ro-RO"/>
              </w:rPr>
            </w:pPr>
          </w:p>
        </w:tc>
      </w:tr>
      <w:tr w:rsidR="002B1B79" w:rsidRPr="00C21775" w:rsidTr="002B1B79">
        <w:tc>
          <w:tcPr>
            <w:tcW w:w="7479" w:type="dxa"/>
            <w:gridSpan w:val="2"/>
            <w:shd w:val="clear" w:color="auto" w:fill="FABF8F"/>
          </w:tcPr>
          <w:p w:rsidR="002B1B79" w:rsidRPr="00C21775" w:rsidRDefault="002B1B79" w:rsidP="002B1B79">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lastRenderedPageBreak/>
              <w:t xml:space="preserve">PUNCTAJ TOTAL </w:t>
            </w:r>
          </w:p>
          <w:p w:rsidR="002B1B79" w:rsidRPr="00C21775" w:rsidRDefault="002B1B79" w:rsidP="002B1B79">
            <w:pPr>
              <w:spacing w:after="0" w:line="240" w:lineRule="auto"/>
              <w:jc w:val="both"/>
              <w:rPr>
                <w:rFonts w:ascii="Times New Roman" w:hAnsi="Times New Roman" w:cs="Times New Roman"/>
                <w:b/>
                <w:bCs/>
                <w:sz w:val="24"/>
                <w:szCs w:val="24"/>
              </w:rPr>
            </w:pPr>
          </w:p>
        </w:tc>
        <w:tc>
          <w:tcPr>
            <w:tcW w:w="1418" w:type="dxa"/>
            <w:shd w:val="clear" w:color="auto" w:fill="FABF8F"/>
          </w:tcPr>
          <w:p w:rsidR="002B1B79" w:rsidRPr="00C21775" w:rsidRDefault="002B1B79" w:rsidP="002B1B79">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t>100</w:t>
            </w:r>
          </w:p>
        </w:tc>
        <w:tc>
          <w:tcPr>
            <w:tcW w:w="1418" w:type="dxa"/>
            <w:shd w:val="clear" w:color="auto" w:fill="FABF8F"/>
          </w:tcPr>
          <w:p w:rsidR="002B1B79" w:rsidRPr="00C21775" w:rsidRDefault="002B1B79" w:rsidP="002B1B79">
            <w:pPr>
              <w:spacing w:after="0" w:line="240" w:lineRule="auto"/>
              <w:jc w:val="both"/>
              <w:rPr>
                <w:rFonts w:ascii="Times New Roman" w:hAnsi="Times New Roman" w:cs="Times New Roman"/>
                <w:b/>
                <w:bCs/>
                <w:sz w:val="24"/>
                <w:szCs w:val="24"/>
              </w:rPr>
            </w:pPr>
          </w:p>
        </w:tc>
        <w:tc>
          <w:tcPr>
            <w:tcW w:w="3833" w:type="dxa"/>
            <w:shd w:val="clear" w:color="auto" w:fill="FABF8F"/>
          </w:tcPr>
          <w:p w:rsidR="002B1B79" w:rsidRPr="00C21775" w:rsidRDefault="002B1B79" w:rsidP="002B1B79">
            <w:pPr>
              <w:spacing w:after="0" w:line="240" w:lineRule="auto"/>
              <w:jc w:val="both"/>
              <w:rPr>
                <w:rFonts w:ascii="Times New Roman" w:hAnsi="Times New Roman" w:cs="Times New Roman"/>
                <w:b/>
                <w:bCs/>
                <w:sz w:val="24"/>
                <w:szCs w:val="24"/>
              </w:rPr>
            </w:pPr>
          </w:p>
        </w:tc>
      </w:tr>
    </w:tbl>
    <w:p w:rsidR="002E4B16" w:rsidRDefault="002E4B16">
      <w:pPr>
        <w:pStyle w:val="NormalWeb"/>
        <w:spacing w:before="0"/>
        <w:rPr>
          <w:rFonts w:ascii="Calibri" w:hAnsi="Calibri"/>
          <w:b/>
          <w:lang w:val="ro-RO"/>
        </w:rPr>
        <w:pPrChange w:id="30" w:author="Author">
          <w:pPr>
            <w:pStyle w:val="NormalWeb"/>
            <w:spacing w:before="120" w:after="120"/>
          </w:pPr>
        </w:pPrChange>
      </w:pPr>
    </w:p>
    <w:p w:rsidR="002E4B16" w:rsidRDefault="00BC3BF8">
      <w:pPr>
        <w:pStyle w:val="NormalWeb"/>
        <w:spacing w:before="0"/>
        <w:rPr>
          <w:rFonts w:ascii="Calibri" w:hAnsi="Calibri"/>
          <w:b/>
          <w:i/>
          <w:lang w:val="ro-RO"/>
          <w:rPrChange w:id="31" w:author="Author">
            <w:rPr>
              <w:rFonts w:ascii="Calibri" w:hAnsi="Calibri"/>
              <w:i/>
              <w:lang w:val="ro-RO"/>
            </w:rPr>
          </w:rPrChange>
        </w:rPr>
        <w:pPrChange w:id="32" w:author="Author">
          <w:pPr>
            <w:pStyle w:val="NormalWeb"/>
            <w:spacing w:before="120" w:after="120"/>
          </w:pPr>
        </w:pPrChange>
      </w:pPr>
      <w:r w:rsidRPr="00BC3BF8">
        <w:rPr>
          <w:rFonts w:ascii="Calibri" w:hAnsi="Calibri"/>
          <w:b/>
          <w:i/>
          <w:lang w:val="ro-RO"/>
        </w:rPr>
        <w:t>Proiectul este neselectat, din motivul scăderii punctajului acordat sub punctajul ultimului proiect selectat de GAL conform Raportului de selecție atașat la cererea de finanțare?</w:t>
      </w:r>
    </w:p>
    <w:p w:rsidR="002E4B16" w:rsidRDefault="00FA4835">
      <w:pPr>
        <w:pStyle w:val="NormalWeb"/>
        <w:spacing w:before="0"/>
        <w:rPr>
          <w:rFonts w:ascii="Calibri" w:hAnsi="Calibri"/>
          <w:b/>
          <w:i/>
          <w:lang w:val="ro-RO"/>
          <w:rPrChange w:id="33" w:author="Author">
            <w:rPr/>
          </w:rPrChange>
        </w:rPr>
        <w:pPrChange w:id="34" w:author="Author">
          <w:pPr>
            <w:pStyle w:val="NormalWeb"/>
            <w:spacing w:before="120" w:after="120"/>
          </w:pPr>
        </w:pPrChange>
      </w:pPr>
      <w:r w:rsidRPr="00FA4835">
        <w:rPr>
          <w:rFonts w:ascii="Calibri" w:hAnsi="Calibri"/>
          <w:b/>
          <w:i/>
          <w:lang w:val="ro-RO"/>
          <w:rPrChange w:id="35" w:author="Author">
            <w:rPr>
              <w:rFonts w:ascii="Calibri" w:hAnsi="Calibri"/>
              <w:i/>
              <w:lang w:val="ro-RO"/>
            </w:rPr>
          </w:rPrChange>
        </w:rPr>
        <w:t xml:space="preserve">DA </w:t>
      </w:r>
      <w:r w:rsidRPr="00FA4835">
        <w:rPr>
          <w:rFonts w:ascii="Calibri" w:hAnsi="Calibri"/>
          <w:b/>
          <w:i/>
          <w:lang w:val="ro-RO"/>
          <w:rPrChange w:id="36" w:author="Author">
            <w:rPr>
              <w:rFonts w:ascii="Calibri" w:hAnsi="Calibri"/>
              <w:b/>
              <w:lang w:val="ro-RO"/>
            </w:rPr>
          </w:rPrChange>
        </w:rPr>
        <w:sym w:font="Wingdings" w:char="F06F"/>
      </w:r>
      <w:r w:rsidRPr="00FA4835">
        <w:rPr>
          <w:rFonts w:ascii="Calibri" w:hAnsi="Calibri"/>
          <w:b/>
          <w:i/>
          <w:lang w:val="ro-RO"/>
          <w:rPrChange w:id="37" w:author="Author">
            <w:rPr>
              <w:rFonts w:ascii="Calibri" w:hAnsi="Calibri"/>
              <w:b/>
              <w:lang w:val="ro-RO"/>
            </w:rPr>
          </w:rPrChange>
        </w:rPr>
        <w:t xml:space="preserve">    NU </w:t>
      </w:r>
      <w:r w:rsidRPr="00FA4835">
        <w:rPr>
          <w:rFonts w:ascii="Calibri" w:hAnsi="Calibri"/>
          <w:b/>
          <w:i/>
          <w:lang w:val="ro-RO"/>
          <w:rPrChange w:id="38" w:author="Author">
            <w:rPr>
              <w:rFonts w:ascii="Calibri" w:hAnsi="Calibri"/>
              <w:b/>
              <w:lang w:val="ro-RO"/>
            </w:rPr>
          </w:rPrChange>
        </w:rPr>
        <w:sym w:font="Wingdings" w:char="F06F"/>
      </w:r>
      <w:r w:rsidRPr="00FA4835">
        <w:rPr>
          <w:rFonts w:ascii="Calibri" w:hAnsi="Calibri"/>
          <w:b/>
          <w:i/>
          <w:lang w:val="ro-RO"/>
          <w:rPrChange w:id="39" w:author="Author">
            <w:rPr>
              <w:rFonts w:ascii="Calibri" w:hAnsi="Calibri"/>
              <w:b/>
              <w:lang w:val="ro-RO"/>
            </w:rPr>
          </w:rPrChange>
        </w:rPr>
        <w:t xml:space="preserve">   </w:t>
      </w:r>
    </w:p>
    <w:p w:rsidR="00003560" w:rsidRDefault="00003560" w:rsidP="002B39DF">
      <w:pPr>
        <w:spacing w:after="0" w:line="240" w:lineRule="auto"/>
        <w:rPr>
          <w:b/>
          <w:sz w:val="24"/>
        </w:rPr>
      </w:pPr>
    </w:p>
    <w:p w:rsidR="00942E85" w:rsidRDefault="00942E85" w:rsidP="002B39DF">
      <w:pPr>
        <w:spacing w:after="0" w:line="240" w:lineRule="auto"/>
        <w:rPr>
          <w:b/>
          <w:sz w:val="24"/>
        </w:rPr>
      </w:pPr>
    </w:p>
    <w:p w:rsidR="00942E85" w:rsidRDefault="00942E85" w:rsidP="002B39DF">
      <w:pPr>
        <w:spacing w:after="0" w:line="240" w:lineRule="auto"/>
        <w:rPr>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0"/>
        <w:gridCol w:w="2269"/>
        <w:gridCol w:w="2609"/>
        <w:gridCol w:w="2786"/>
      </w:tblGrid>
      <w:tr w:rsidR="00942E85" w:rsidTr="00D208DF">
        <w:trPr>
          <w:trHeight w:val="429"/>
        </w:trPr>
        <w:tc>
          <w:tcPr>
            <w:tcW w:w="2406" w:type="pct"/>
            <w:tcBorders>
              <w:top w:val="single" w:sz="4" w:space="0" w:color="auto"/>
              <w:left w:val="single" w:sz="4" w:space="0" w:color="auto"/>
              <w:bottom w:val="single" w:sz="4" w:space="0" w:color="auto"/>
              <w:right w:val="single" w:sz="4" w:space="0" w:color="auto"/>
            </w:tcBorders>
            <w:vAlign w:val="center"/>
            <w:hideMark/>
          </w:tcPr>
          <w:p w:rsidR="00942E85" w:rsidRDefault="00942E85" w:rsidP="00D208DF">
            <w:pPr>
              <w:pStyle w:val="Corptext3"/>
              <w:rPr>
                <w:rFonts w:ascii="Calibri" w:hAnsi="Calibri" w:cs="Calibri"/>
                <w:iCs/>
                <w:sz w:val="24"/>
                <w:szCs w:val="24"/>
                <w:lang w:val="ro-RO"/>
              </w:rPr>
            </w:pPr>
            <w:r>
              <w:rPr>
                <w:rFonts w:ascii="Calibri" w:hAnsi="Calibri" w:cs="Calibri"/>
                <w:iCs/>
                <w:sz w:val="24"/>
                <w:szCs w:val="24"/>
                <w:lang w:val="ro-RO"/>
              </w:rPr>
              <w:t>SE MENTINE STATUTUL DE PROIECT SELECTAT?</w:t>
            </w:r>
          </w:p>
        </w:tc>
        <w:tc>
          <w:tcPr>
            <w:tcW w:w="768" w:type="pct"/>
            <w:tcBorders>
              <w:top w:val="single" w:sz="4" w:space="0" w:color="auto"/>
              <w:left w:val="single" w:sz="4" w:space="0" w:color="auto"/>
              <w:bottom w:val="single" w:sz="4" w:space="0" w:color="auto"/>
              <w:right w:val="single" w:sz="4" w:space="0" w:color="auto"/>
            </w:tcBorders>
            <w:hideMark/>
          </w:tcPr>
          <w:p w:rsidR="00942E85" w:rsidRDefault="00942E85" w:rsidP="00D208DF">
            <w:pPr>
              <w:pStyle w:val="Corptext3"/>
              <w:rPr>
                <w:rFonts w:ascii="Calibri" w:hAnsi="Calibri" w:cs="Calibri"/>
                <w:b/>
                <w:iCs/>
                <w:sz w:val="24"/>
                <w:szCs w:val="24"/>
                <w:highlight w:val="yellow"/>
                <w:lang w:val="ro-RO"/>
              </w:rPr>
            </w:pPr>
            <w:r>
              <w:rPr>
                <w:rFonts w:ascii="Calibri" w:hAnsi="Calibri" w:cs="Calibri"/>
                <w:b/>
                <w:iCs/>
                <w:sz w:val="24"/>
                <w:szCs w:val="24"/>
                <w:lang w:val="ro-RO"/>
              </w:rPr>
              <w:t>DA</w:t>
            </w:r>
          </w:p>
        </w:tc>
        <w:tc>
          <w:tcPr>
            <w:tcW w:w="883" w:type="pct"/>
            <w:tcBorders>
              <w:top w:val="single" w:sz="4" w:space="0" w:color="auto"/>
              <w:left w:val="single" w:sz="4" w:space="0" w:color="auto"/>
              <w:bottom w:val="single" w:sz="4" w:space="0" w:color="auto"/>
              <w:right w:val="single" w:sz="4" w:space="0" w:color="auto"/>
            </w:tcBorders>
            <w:hideMark/>
          </w:tcPr>
          <w:p w:rsidR="00942E85" w:rsidRDefault="00942E85" w:rsidP="00D208DF">
            <w:pPr>
              <w:pStyle w:val="Corptext3"/>
              <w:rPr>
                <w:rFonts w:ascii="Calibri" w:hAnsi="Calibri" w:cs="Calibri"/>
                <w:b/>
                <w:iCs/>
                <w:sz w:val="24"/>
                <w:szCs w:val="24"/>
                <w:lang w:val="ro-RO"/>
              </w:rPr>
            </w:pPr>
            <w:r>
              <w:rPr>
                <w:rFonts w:ascii="Calibri" w:hAnsi="Calibri" w:cs="Calibri"/>
                <w:b/>
                <w:iCs/>
                <w:sz w:val="24"/>
                <w:szCs w:val="24"/>
                <w:lang w:val="ro-RO"/>
              </w:rPr>
              <w:t>DA cu observații*</w:t>
            </w:r>
          </w:p>
        </w:tc>
        <w:tc>
          <w:tcPr>
            <w:tcW w:w="943" w:type="pct"/>
            <w:tcBorders>
              <w:top w:val="single" w:sz="4" w:space="0" w:color="auto"/>
              <w:left w:val="single" w:sz="4" w:space="0" w:color="auto"/>
              <w:bottom w:val="single" w:sz="4" w:space="0" w:color="auto"/>
              <w:right w:val="single" w:sz="4" w:space="0" w:color="auto"/>
            </w:tcBorders>
            <w:vAlign w:val="center"/>
            <w:hideMark/>
          </w:tcPr>
          <w:p w:rsidR="00942E85" w:rsidRDefault="00942E85" w:rsidP="00D208DF">
            <w:pPr>
              <w:pStyle w:val="Corptext3"/>
              <w:rPr>
                <w:rFonts w:ascii="Calibri" w:hAnsi="Calibri" w:cs="Calibri"/>
                <w:b/>
                <w:iCs/>
                <w:sz w:val="24"/>
                <w:szCs w:val="24"/>
                <w:lang w:val="ro-RO"/>
              </w:rPr>
            </w:pPr>
            <w:r>
              <w:rPr>
                <w:rFonts w:ascii="Calibri" w:hAnsi="Calibri" w:cs="Calibri"/>
                <w:b/>
                <w:iCs/>
                <w:sz w:val="24"/>
                <w:szCs w:val="24"/>
                <w:lang w:val="ro-RO"/>
              </w:rPr>
              <w:t xml:space="preserve">NU** </w:t>
            </w:r>
          </w:p>
        </w:tc>
      </w:tr>
      <w:tr w:rsidR="00942E85" w:rsidTr="00D208DF">
        <w:trPr>
          <w:trHeight w:val="253"/>
        </w:trPr>
        <w:tc>
          <w:tcPr>
            <w:tcW w:w="2406" w:type="pct"/>
            <w:tcBorders>
              <w:top w:val="single" w:sz="4" w:space="0" w:color="auto"/>
              <w:left w:val="single" w:sz="4" w:space="0" w:color="auto"/>
              <w:bottom w:val="single" w:sz="4" w:space="0" w:color="auto"/>
              <w:right w:val="single" w:sz="4" w:space="0" w:color="auto"/>
            </w:tcBorders>
            <w:vAlign w:val="center"/>
          </w:tcPr>
          <w:p w:rsidR="00942E85" w:rsidRDefault="00942E85" w:rsidP="00D208DF">
            <w:pPr>
              <w:pStyle w:val="Corptext3"/>
              <w:rPr>
                <w:rFonts w:ascii="Calibri" w:hAnsi="Calibri" w:cs="Calibri"/>
                <w:iCs/>
                <w:sz w:val="24"/>
                <w:szCs w:val="24"/>
                <w:lang w:val="ro-RO"/>
              </w:rPr>
            </w:pPr>
          </w:p>
        </w:tc>
        <w:tc>
          <w:tcPr>
            <w:tcW w:w="768" w:type="pct"/>
            <w:tcBorders>
              <w:top w:val="single" w:sz="4" w:space="0" w:color="auto"/>
              <w:left w:val="single" w:sz="4" w:space="0" w:color="auto"/>
              <w:bottom w:val="single" w:sz="4" w:space="0" w:color="auto"/>
              <w:right w:val="single" w:sz="4" w:space="0" w:color="auto"/>
            </w:tcBorders>
          </w:tcPr>
          <w:p w:rsidR="00942E85" w:rsidRDefault="00942E85" w:rsidP="00942E85">
            <w:pPr>
              <w:pStyle w:val="Corptext3"/>
              <w:numPr>
                <w:ilvl w:val="0"/>
                <w:numId w:val="34"/>
              </w:numPr>
              <w:ind w:left="74" w:firstLine="0"/>
              <w:rPr>
                <w:rFonts w:ascii="Calibri" w:hAnsi="Calibri" w:cs="Calibri"/>
                <w:b/>
                <w:iCs/>
                <w:sz w:val="24"/>
                <w:szCs w:val="24"/>
                <w:lang w:val="ro-RO"/>
              </w:rPr>
            </w:pPr>
          </w:p>
        </w:tc>
        <w:tc>
          <w:tcPr>
            <w:tcW w:w="883" w:type="pct"/>
            <w:tcBorders>
              <w:top w:val="single" w:sz="4" w:space="0" w:color="auto"/>
              <w:left w:val="single" w:sz="4" w:space="0" w:color="auto"/>
              <w:bottom w:val="single" w:sz="4" w:space="0" w:color="auto"/>
              <w:right w:val="single" w:sz="4" w:space="0" w:color="auto"/>
            </w:tcBorders>
          </w:tcPr>
          <w:p w:rsidR="00942E85" w:rsidRDefault="00942E85" w:rsidP="00942E85">
            <w:pPr>
              <w:pStyle w:val="Corptext3"/>
              <w:numPr>
                <w:ilvl w:val="0"/>
                <w:numId w:val="34"/>
              </w:numPr>
              <w:ind w:left="91" w:firstLine="0"/>
              <w:rPr>
                <w:rFonts w:ascii="Calibri" w:hAnsi="Calibri" w:cs="Calibri"/>
                <w:b/>
                <w:iCs/>
                <w:sz w:val="24"/>
                <w:szCs w:val="24"/>
                <w:lang w:val="ro-RO"/>
              </w:rPr>
            </w:pPr>
          </w:p>
        </w:tc>
        <w:tc>
          <w:tcPr>
            <w:tcW w:w="943" w:type="pct"/>
            <w:tcBorders>
              <w:top w:val="single" w:sz="4" w:space="0" w:color="auto"/>
              <w:left w:val="single" w:sz="4" w:space="0" w:color="auto"/>
              <w:bottom w:val="single" w:sz="4" w:space="0" w:color="auto"/>
              <w:right w:val="single" w:sz="4" w:space="0" w:color="auto"/>
            </w:tcBorders>
          </w:tcPr>
          <w:p w:rsidR="00942E85" w:rsidRDefault="00942E85" w:rsidP="00942E85">
            <w:pPr>
              <w:pStyle w:val="Corptext3"/>
              <w:numPr>
                <w:ilvl w:val="0"/>
                <w:numId w:val="34"/>
              </w:numPr>
              <w:ind w:left="91" w:firstLine="0"/>
              <w:rPr>
                <w:rFonts w:ascii="Calibri" w:hAnsi="Calibri" w:cs="Calibri"/>
                <w:b/>
                <w:iCs/>
                <w:sz w:val="24"/>
                <w:szCs w:val="24"/>
                <w:lang w:val="ro-RO"/>
              </w:rPr>
            </w:pPr>
          </w:p>
        </w:tc>
      </w:tr>
    </w:tbl>
    <w:p w:rsidR="00942E85" w:rsidRDefault="00942E85" w:rsidP="00942E85">
      <w:pPr>
        <w:spacing w:after="0"/>
        <w:jc w:val="both"/>
        <w:rPr>
          <w:rFonts w:cs="Calibri"/>
          <w:sz w:val="24"/>
          <w:szCs w:val="24"/>
        </w:rPr>
      </w:pPr>
      <w:r>
        <w:rPr>
          <w:rFonts w:cs="Calibri"/>
          <w:sz w:val="24"/>
          <w:szCs w:val="24"/>
        </w:rPr>
        <w:t>* se vor completa documentele care au stat la baza deciziei de menținere a statutului de proiect selectat (</w:t>
      </w:r>
      <w:r>
        <w:rPr>
          <w:rFonts w:cs="Calibri"/>
          <w:iCs/>
          <w:sz w:val="24"/>
          <w:szCs w:val="24"/>
        </w:rPr>
        <w:t>Erată la Raportul de selecție, adresa DGDR – AM PNDR, decizia Direcției Generale Control Antifraudă și Inspecții din cadrul MADR</w:t>
      </w:r>
      <w:r>
        <w:rPr>
          <w:rFonts w:cs="Calibri"/>
          <w:sz w:val="24"/>
          <w:szCs w:val="24"/>
        </w:rPr>
        <w:t>), în cazul proiectelor pentru care au fost transmise Note de atenționare privind criteriile de selecție</w:t>
      </w:r>
    </w:p>
    <w:p w:rsidR="00942E85" w:rsidRDefault="00942E85" w:rsidP="00942E85">
      <w:pPr>
        <w:spacing w:after="0"/>
        <w:jc w:val="both"/>
        <w:rPr>
          <w:rFonts w:cs="Calibri"/>
          <w:sz w:val="24"/>
          <w:szCs w:val="24"/>
        </w:rPr>
      </w:pPr>
      <w:r>
        <w:rPr>
          <w:rFonts w:cs="Calibri"/>
          <w:sz w:val="24"/>
          <w:szCs w:val="24"/>
        </w:rPr>
        <w:t>** se vor preciza documentele care modifică statutul de proiect selectat</w:t>
      </w:r>
    </w:p>
    <w:p w:rsidR="00942E85" w:rsidRDefault="00942E85" w:rsidP="002B39DF">
      <w:pPr>
        <w:spacing w:after="0" w:line="240" w:lineRule="auto"/>
        <w:rPr>
          <w:b/>
          <w:sz w:val="24"/>
        </w:rPr>
        <w:sectPr w:rsidR="00942E85" w:rsidSect="00003560">
          <w:pgSz w:w="16834" w:h="11909" w:orient="landscape" w:code="9"/>
          <w:pgMar w:top="1138" w:right="1138" w:bottom="1411" w:left="1138" w:header="576" w:footer="432" w:gutter="0"/>
          <w:cols w:space="720"/>
        </w:sectPr>
      </w:pPr>
    </w:p>
    <w:p w:rsidR="0061067E" w:rsidRDefault="0061067E" w:rsidP="002B39DF">
      <w:pPr>
        <w:spacing w:after="0" w:line="240" w:lineRule="auto"/>
        <w:rPr>
          <w:b/>
          <w:sz w:val="24"/>
        </w:rPr>
      </w:pPr>
    </w:p>
    <w:p w:rsidR="0061067E" w:rsidRPr="002D2CD1" w:rsidRDefault="0061067E" w:rsidP="002B39DF">
      <w:pPr>
        <w:spacing w:after="0" w:line="240" w:lineRule="auto"/>
        <w:rPr>
          <w:b/>
          <w:sz w:val="24"/>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4"/>
        <w:gridCol w:w="1384"/>
        <w:gridCol w:w="871"/>
      </w:tblGrid>
      <w:tr w:rsidR="002B39DF" w:rsidRPr="006723F4" w:rsidTr="00FC6E0E">
        <w:trPr>
          <w:trHeight w:val="440"/>
        </w:trPr>
        <w:tc>
          <w:tcPr>
            <w:tcW w:w="37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overflowPunct w:val="0"/>
              <w:autoSpaceDE w:val="0"/>
              <w:autoSpaceDN w:val="0"/>
              <w:adjustRightInd w:val="0"/>
              <w:spacing w:before="120" w:after="120" w:line="240" w:lineRule="auto"/>
              <w:jc w:val="center"/>
              <w:textAlignment w:val="baseline"/>
              <w:rPr>
                <w:b/>
                <w:sz w:val="24"/>
              </w:rPr>
            </w:pPr>
            <w:r w:rsidRPr="002D2CD1">
              <w:rPr>
                <w:b/>
                <w:sz w:val="24"/>
              </w:rPr>
              <w:t xml:space="preserve">VERIFICAREA PE TEREN </w:t>
            </w:r>
          </w:p>
        </w:tc>
        <w:tc>
          <w:tcPr>
            <w:tcW w:w="1214" w:type="pct"/>
            <w:gridSpan w:val="2"/>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overflowPunct w:val="0"/>
              <w:autoSpaceDE w:val="0"/>
              <w:autoSpaceDN w:val="0"/>
              <w:adjustRightInd w:val="0"/>
              <w:spacing w:before="120" w:after="120" w:line="240" w:lineRule="auto"/>
              <w:jc w:val="center"/>
              <w:textAlignment w:val="baseline"/>
              <w:rPr>
                <w:b/>
                <w:sz w:val="24"/>
              </w:rPr>
            </w:pPr>
            <w:r w:rsidRPr="002D2CD1">
              <w:rPr>
                <w:b/>
                <w:sz w:val="24"/>
              </w:rPr>
              <w:t>Verificare efectuată</w:t>
            </w:r>
          </w:p>
        </w:tc>
      </w:tr>
      <w:tr w:rsidR="002B39DF" w:rsidRPr="006723F4" w:rsidTr="00FC6E0E">
        <w:trPr>
          <w:trHeight w:val="431"/>
        </w:trPr>
        <w:tc>
          <w:tcPr>
            <w:tcW w:w="70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9DF" w:rsidRPr="002D2CD1" w:rsidRDefault="002B39DF" w:rsidP="00FC6E0E">
            <w:pPr>
              <w:spacing w:before="120" w:after="120" w:line="240" w:lineRule="auto"/>
              <w:rPr>
                <w:b/>
                <w:sz w:val="24"/>
              </w:rPr>
            </w:pP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2B39DF" w:rsidP="00FC6E0E">
            <w:pPr>
              <w:pBdr>
                <w:left w:val="single" w:sz="8" w:space="0" w:color="auto"/>
              </w:pBdr>
              <w:overflowPunct w:val="0"/>
              <w:autoSpaceDE w:val="0"/>
              <w:autoSpaceDN w:val="0"/>
              <w:adjustRightInd w:val="0"/>
              <w:spacing w:before="120" w:after="120" w:line="240" w:lineRule="auto"/>
              <w:jc w:val="center"/>
              <w:textAlignment w:val="baseline"/>
              <w:rPr>
                <w:b/>
                <w:sz w:val="24"/>
              </w:rPr>
            </w:pPr>
            <w:r w:rsidRPr="002D2CD1">
              <w:rPr>
                <w:b/>
                <w:sz w:val="24"/>
              </w:rPr>
              <w:t>DA</w:t>
            </w:r>
          </w:p>
        </w:tc>
        <w:tc>
          <w:tcPr>
            <w:tcW w:w="469"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pBdr>
                <w:left w:val="single" w:sz="8" w:space="0" w:color="auto"/>
              </w:pBdr>
              <w:overflowPunct w:val="0"/>
              <w:autoSpaceDE w:val="0"/>
              <w:autoSpaceDN w:val="0"/>
              <w:adjustRightInd w:val="0"/>
              <w:spacing w:before="120" w:after="120" w:line="240" w:lineRule="auto"/>
              <w:jc w:val="center"/>
              <w:textAlignment w:val="baseline"/>
              <w:rPr>
                <w:b/>
                <w:sz w:val="24"/>
              </w:rPr>
            </w:pPr>
            <w:r w:rsidRPr="002D2CD1">
              <w:rPr>
                <w:b/>
                <w:sz w:val="24"/>
              </w:rPr>
              <w:t xml:space="preserve">NU </w:t>
            </w:r>
          </w:p>
        </w:tc>
      </w:tr>
      <w:tr w:rsidR="002B39DF" w:rsidRPr="006723F4" w:rsidTr="00FC6E0E">
        <w:trPr>
          <w:trHeight w:val="624"/>
        </w:trPr>
        <w:tc>
          <w:tcPr>
            <w:tcW w:w="3786" w:type="pct"/>
            <w:tcBorders>
              <w:top w:val="single" w:sz="4" w:space="0" w:color="auto"/>
              <w:left w:val="single" w:sz="4" w:space="0" w:color="auto"/>
              <w:bottom w:val="single" w:sz="4" w:space="0" w:color="auto"/>
              <w:right w:val="single" w:sz="4" w:space="0" w:color="auto"/>
            </w:tcBorders>
          </w:tcPr>
          <w:p w:rsidR="002B39DF" w:rsidRPr="002D2CD1" w:rsidRDefault="002B39DF" w:rsidP="00FC6E0E">
            <w:pPr>
              <w:overflowPunct w:val="0"/>
              <w:autoSpaceDE w:val="0"/>
              <w:autoSpaceDN w:val="0"/>
              <w:adjustRightInd w:val="0"/>
              <w:spacing w:before="120" w:after="120" w:line="240" w:lineRule="auto"/>
              <w:jc w:val="center"/>
              <w:textAlignment w:val="baseline"/>
              <w:rPr>
                <w:b/>
                <w:sz w:val="24"/>
              </w:rPr>
            </w:pPr>
            <w:r w:rsidRPr="002D2CD1">
              <w:rPr>
                <w:b/>
                <w:i/>
                <w:sz w:val="24"/>
              </w:rPr>
              <w:t>Verificare la SLINA</w:t>
            </w:r>
          </w:p>
        </w:tc>
        <w:tc>
          <w:tcPr>
            <w:tcW w:w="745" w:type="pct"/>
            <w:tcBorders>
              <w:top w:val="single" w:sz="4" w:space="0" w:color="auto"/>
              <w:left w:val="single" w:sz="4" w:space="0" w:color="auto"/>
              <w:bottom w:val="single" w:sz="4" w:space="0" w:color="auto"/>
              <w:right w:val="single" w:sz="4" w:space="0" w:color="auto"/>
            </w:tcBorders>
          </w:tcPr>
          <w:p w:rsidR="002B39DF" w:rsidRPr="002D2CD1" w:rsidRDefault="002B39DF" w:rsidP="00FC6E0E">
            <w:pPr>
              <w:overflowPunct w:val="0"/>
              <w:autoSpaceDE w:val="0"/>
              <w:autoSpaceDN w:val="0"/>
              <w:adjustRightInd w:val="0"/>
              <w:spacing w:before="120" w:after="120" w:line="240" w:lineRule="auto"/>
              <w:jc w:val="center"/>
              <w:textAlignment w:val="baseline"/>
              <w:rPr>
                <w:sz w:val="24"/>
              </w:rPr>
            </w:pPr>
            <w:r w:rsidRPr="002D2CD1">
              <w:rPr>
                <w:sz w:val="24"/>
              </w:rPr>
              <w:sym w:font="Wingdings" w:char="F06F"/>
            </w:r>
          </w:p>
        </w:tc>
        <w:tc>
          <w:tcPr>
            <w:tcW w:w="469" w:type="pct"/>
            <w:tcBorders>
              <w:top w:val="single" w:sz="4" w:space="0" w:color="auto"/>
              <w:left w:val="single" w:sz="4" w:space="0" w:color="auto"/>
              <w:bottom w:val="single" w:sz="4" w:space="0" w:color="auto"/>
              <w:right w:val="single" w:sz="4" w:space="0" w:color="auto"/>
            </w:tcBorders>
          </w:tcPr>
          <w:p w:rsidR="002B39DF" w:rsidRPr="002D2CD1" w:rsidRDefault="002B39DF" w:rsidP="00FC6E0E">
            <w:pPr>
              <w:overflowPunct w:val="0"/>
              <w:autoSpaceDE w:val="0"/>
              <w:autoSpaceDN w:val="0"/>
              <w:adjustRightInd w:val="0"/>
              <w:spacing w:before="120" w:after="120" w:line="240" w:lineRule="auto"/>
              <w:jc w:val="center"/>
              <w:textAlignment w:val="baseline"/>
              <w:rPr>
                <w:sz w:val="24"/>
              </w:rPr>
            </w:pPr>
            <w:r w:rsidRPr="002D2CD1">
              <w:rPr>
                <w:sz w:val="24"/>
              </w:rPr>
              <w:sym w:font="Wingdings" w:char="F06F"/>
            </w:r>
          </w:p>
        </w:tc>
      </w:tr>
    </w:tbl>
    <w:p w:rsidR="002B39DF" w:rsidRDefault="002B39DF" w:rsidP="002B39DF">
      <w:pPr>
        <w:spacing w:before="120" w:after="120" w:line="240" w:lineRule="auto"/>
        <w:contextualSpacing/>
        <w:jc w:val="both"/>
        <w:rPr>
          <w:sz w:val="24"/>
        </w:rPr>
      </w:pPr>
    </w:p>
    <w:p w:rsidR="002B39DF" w:rsidRPr="002D2CD1" w:rsidRDefault="002B39DF" w:rsidP="002B39DF">
      <w:pPr>
        <w:spacing w:before="120" w:after="120" w:line="240" w:lineRule="auto"/>
        <w:contextualSpacing/>
        <w:jc w:val="both"/>
        <w:rPr>
          <w:b/>
          <w:kern w:val="32"/>
          <w:sz w:val="24"/>
        </w:rPr>
      </w:pPr>
      <w:r w:rsidRPr="002D2CD1">
        <w:rPr>
          <w:b/>
          <w:kern w:val="32"/>
          <w:sz w:val="24"/>
        </w:rPr>
        <w:t>DECIZIA REFERITOARE LA PROIECT</w:t>
      </w:r>
    </w:p>
    <w:p w:rsidR="002B39DF" w:rsidRPr="002D2CD1" w:rsidRDefault="002B39DF" w:rsidP="002B39DF">
      <w:pPr>
        <w:spacing w:before="120" w:after="120" w:line="240" w:lineRule="auto"/>
        <w:contextualSpacing/>
        <w:jc w:val="both"/>
        <w:rPr>
          <w:b/>
          <w:kern w:val="32"/>
          <w:sz w:val="24"/>
        </w:rPr>
      </w:pPr>
      <w:r w:rsidRPr="002D2CD1">
        <w:rPr>
          <w:b/>
          <w:kern w:val="32"/>
          <w:sz w:val="24"/>
        </w:rPr>
        <w:t>PROIECTUL ESTE:</w:t>
      </w:r>
    </w:p>
    <w:p w:rsidR="002B39DF" w:rsidRDefault="002B39DF" w:rsidP="00745816">
      <w:pPr>
        <w:numPr>
          <w:ilvl w:val="0"/>
          <w:numId w:val="2"/>
        </w:numPr>
        <w:spacing w:before="120" w:after="120" w:line="240" w:lineRule="auto"/>
        <w:contextualSpacing/>
        <w:jc w:val="both"/>
        <w:rPr>
          <w:b/>
          <w:kern w:val="32"/>
          <w:sz w:val="24"/>
        </w:rPr>
      </w:pPr>
      <w:r w:rsidRPr="002D2CD1">
        <w:rPr>
          <w:b/>
          <w:kern w:val="32"/>
          <w:sz w:val="24"/>
        </w:rPr>
        <w:t>ELIGIBIL</w:t>
      </w:r>
      <w:r>
        <w:rPr>
          <w:b/>
          <w:kern w:val="32"/>
          <w:sz w:val="24"/>
        </w:rPr>
        <w:t xml:space="preserve"> ȘI SELECTAT</w:t>
      </w:r>
    </w:p>
    <w:p w:rsidR="002B39DF" w:rsidRPr="002D2CD1" w:rsidRDefault="002B39DF" w:rsidP="00745816">
      <w:pPr>
        <w:numPr>
          <w:ilvl w:val="0"/>
          <w:numId w:val="2"/>
        </w:numPr>
        <w:spacing w:before="120" w:after="120" w:line="240" w:lineRule="auto"/>
        <w:contextualSpacing/>
        <w:jc w:val="both"/>
        <w:rPr>
          <w:b/>
          <w:kern w:val="32"/>
          <w:sz w:val="24"/>
        </w:rPr>
      </w:pPr>
      <w:r>
        <w:rPr>
          <w:b/>
          <w:kern w:val="32"/>
          <w:sz w:val="24"/>
        </w:rPr>
        <w:t>ELIGIBIL ȘI NESELECTAT</w:t>
      </w:r>
    </w:p>
    <w:p w:rsidR="002B39DF" w:rsidRPr="002D2CD1" w:rsidRDefault="002B39DF" w:rsidP="00745816">
      <w:pPr>
        <w:numPr>
          <w:ilvl w:val="0"/>
          <w:numId w:val="2"/>
        </w:numPr>
        <w:spacing w:before="120" w:after="120" w:line="240" w:lineRule="auto"/>
        <w:contextualSpacing/>
        <w:jc w:val="both"/>
        <w:rPr>
          <w:b/>
          <w:kern w:val="32"/>
          <w:sz w:val="24"/>
        </w:rPr>
      </w:pPr>
      <w:r w:rsidRPr="002D2CD1">
        <w:rPr>
          <w:b/>
          <w:kern w:val="32"/>
          <w:sz w:val="24"/>
        </w:rPr>
        <w:t>NEELIGIBIL</w:t>
      </w:r>
    </w:p>
    <w:p w:rsidR="002B39DF" w:rsidRPr="002D2CD1" w:rsidRDefault="002B39DF" w:rsidP="002B39DF">
      <w:pPr>
        <w:spacing w:before="120" w:after="120" w:line="240" w:lineRule="auto"/>
        <w:contextualSpacing/>
        <w:jc w:val="both"/>
        <w:rPr>
          <w:b/>
          <w:kern w:val="32"/>
          <w:sz w:val="24"/>
        </w:rPr>
      </w:pPr>
    </w:p>
    <w:p w:rsidR="002B39DF" w:rsidRPr="002D2CD1" w:rsidRDefault="002B39DF" w:rsidP="002B39DF">
      <w:pPr>
        <w:overflowPunct w:val="0"/>
        <w:autoSpaceDE w:val="0"/>
        <w:autoSpaceDN w:val="0"/>
        <w:adjustRightInd w:val="0"/>
        <w:spacing w:after="0" w:line="240" w:lineRule="auto"/>
        <w:jc w:val="both"/>
        <w:textAlignment w:val="baseline"/>
        <w:rPr>
          <w:i/>
          <w:sz w:val="24"/>
        </w:rPr>
      </w:pPr>
      <w:r w:rsidRPr="002D2CD1">
        <w:rPr>
          <w:i/>
          <w:sz w:val="24"/>
        </w:rPr>
        <w:t>În cazul proiectelor neeligibile se va completa rubrica Observaţii cu toate motivele de neeligibilitate ale  proiectului.</w:t>
      </w:r>
    </w:p>
    <w:p w:rsidR="002B39DF" w:rsidRPr="002D2CD1" w:rsidRDefault="002B39DF" w:rsidP="002B39DF">
      <w:pPr>
        <w:overflowPunct w:val="0"/>
        <w:autoSpaceDE w:val="0"/>
        <w:autoSpaceDN w:val="0"/>
        <w:adjustRightInd w:val="0"/>
        <w:spacing w:after="0" w:line="240" w:lineRule="auto"/>
        <w:jc w:val="both"/>
        <w:textAlignment w:val="baseline"/>
        <w:rPr>
          <w:i/>
          <w:sz w:val="24"/>
        </w:rPr>
      </w:pPr>
    </w:p>
    <w:p w:rsidR="002B39DF" w:rsidRPr="002D2CD1" w:rsidRDefault="002B39DF" w:rsidP="002B39DF">
      <w:pPr>
        <w:overflowPunct w:val="0"/>
        <w:autoSpaceDE w:val="0"/>
        <w:autoSpaceDN w:val="0"/>
        <w:adjustRightInd w:val="0"/>
        <w:spacing w:after="0" w:line="240" w:lineRule="auto"/>
        <w:jc w:val="both"/>
        <w:textAlignment w:val="baseline"/>
        <w:rPr>
          <w:i/>
          <w:sz w:val="24"/>
        </w:rPr>
      </w:pPr>
      <w:r w:rsidRPr="002D2CD1">
        <w:rPr>
          <w:i/>
          <w:sz w:val="24"/>
        </w:rPr>
        <w:t>Expertul care întocmește Fișa de verificare îşi concretizează verificarea prin înscrierea unei bife („√”) în căsuțele/câmpurile respective. Persoana care verifică munca expertului certifică acest lucru prin înscrierea unei linii oblice („\”) de la stânga sus spre dreapta jos, suprapusă peste bifa expertului.</w:t>
      </w:r>
    </w:p>
    <w:p w:rsidR="002B39DF" w:rsidRPr="002D2CD1" w:rsidRDefault="002B39DF" w:rsidP="002B39DF">
      <w:pPr>
        <w:overflowPunct w:val="0"/>
        <w:autoSpaceDE w:val="0"/>
        <w:autoSpaceDN w:val="0"/>
        <w:adjustRightInd w:val="0"/>
        <w:spacing w:before="120" w:after="120" w:line="240" w:lineRule="auto"/>
        <w:jc w:val="both"/>
        <w:textAlignment w:val="baseline"/>
        <w:rPr>
          <w:i/>
          <w:sz w:val="24"/>
        </w:rPr>
      </w:pPr>
    </w:p>
    <w:p w:rsidR="002B39DF" w:rsidRPr="002D2CD1" w:rsidRDefault="002B39DF" w:rsidP="00C8495A">
      <w:pPr>
        <w:pBdr>
          <w:top w:val="single" w:sz="4" w:space="1" w:color="auto"/>
          <w:left w:val="single" w:sz="4" w:space="1" w:color="auto"/>
          <w:bottom w:val="single" w:sz="4" w:space="31" w:color="auto"/>
          <w:right w:val="single" w:sz="4" w:space="4" w:color="auto"/>
        </w:pBdr>
        <w:overflowPunct w:val="0"/>
        <w:autoSpaceDE w:val="0"/>
        <w:autoSpaceDN w:val="0"/>
        <w:adjustRightInd w:val="0"/>
        <w:spacing w:before="120" w:after="120" w:line="240" w:lineRule="auto"/>
        <w:textAlignment w:val="baseline"/>
        <w:rPr>
          <w:sz w:val="24"/>
          <w:u w:val="single"/>
        </w:rPr>
      </w:pPr>
      <w:r w:rsidRPr="002D2CD1">
        <w:rPr>
          <w:sz w:val="24"/>
          <w:u w:val="single"/>
        </w:rPr>
        <w:t>Observatii:</w:t>
      </w:r>
    </w:p>
    <w:p w:rsidR="002B39DF" w:rsidRPr="002D2CD1" w:rsidRDefault="002B39DF" w:rsidP="00C8495A">
      <w:pPr>
        <w:pBdr>
          <w:top w:val="single" w:sz="4" w:space="1" w:color="auto"/>
          <w:left w:val="single" w:sz="4" w:space="1" w:color="auto"/>
          <w:bottom w:val="single" w:sz="4" w:space="31" w:color="auto"/>
          <w:right w:val="single" w:sz="4" w:space="4" w:color="auto"/>
        </w:pBdr>
        <w:overflowPunct w:val="0"/>
        <w:autoSpaceDE w:val="0"/>
        <w:autoSpaceDN w:val="0"/>
        <w:adjustRightInd w:val="0"/>
        <w:spacing w:before="120" w:after="120" w:line="240" w:lineRule="auto"/>
        <w:textAlignment w:val="baseline"/>
        <w:rPr>
          <w:sz w:val="24"/>
        </w:rPr>
      </w:pPr>
      <w:r w:rsidRPr="002D2CD1">
        <w:rPr>
          <w:sz w:val="24"/>
        </w:rPr>
        <w:t>Se detaliază:</w:t>
      </w:r>
    </w:p>
    <w:p w:rsidR="002B39DF" w:rsidRPr="002D2CD1" w:rsidRDefault="002B39DF" w:rsidP="00C8495A">
      <w:pPr>
        <w:pBdr>
          <w:top w:val="single" w:sz="4" w:space="1" w:color="auto"/>
          <w:left w:val="single" w:sz="4" w:space="1" w:color="auto"/>
          <w:bottom w:val="single" w:sz="4" w:space="31" w:color="auto"/>
          <w:right w:val="single" w:sz="4" w:space="4" w:color="auto"/>
        </w:pBdr>
        <w:overflowPunct w:val="0"/>
        <w:autoSpaceDE w:val="0"/>
        <w:autoSpaceDN w:val="0"/>
        <w:adjustRightInd w:val="0"/>
        <w:spacing w:before="120" w:after="120" w:line="240" w:lineRule="auto"/>
        <w:textAlignment w:val="baseline"/>
        <w:rPr>
          <w:sz w:val="24"/>
        </w:rPr>
      </w:pPr>
      <w:r w:rsidRPr="002D2CD1">
        <w:rPr>
          <w:sz w:val="24"/>
        </w:rPr>
        <w:t xml:space="preserve">- pentru fiecare criteriu de eligibilitate care nu a fost îndeplinit, motivul neeligibilităţii, dacă este cazul, </w:t>
      </w:r>
    </w:p>
    <w:p w:rsidR="002B39DF" w:rsidRPr="002D2CD1" w:rsidRDefault="002B39DF" w:rsidP="00C8495A">
      <w:pPr>
        <w:pBdr>
          <w:top w:val="single" w:sz="4" w:space="1" w:color="auto"/>
          <w:left w:val="single" w:sz="4" w:space="1" w:color="auto"/>
          <w:bottom w:val="single" w:sz="4" w:space="31" w:color="auto"/>
          <w:right w:val="single" w:sz="4" w:space="4" w:color="auto"/>
        </w:pBdr>
        <w:overflowPunct w:val="0"/>
        <w:autoSpaceDE w:val="0"/>
        <w:autoSpaceDN w:val="0"/>
        <w:adjustRightInd w:val="0"/>
        <w:spacing w:before="120" w:after="120" w:line="240" w:lineRule="auto"/>
        <w:textAlignment w:val="baseline"/>
        <w:rPr>
          <w:sz w:val="24"/>
        </w:rPr>
      </w:pPr>
      <w:r w:rsidRPr="002D2CD1">
        <w:rPr>
          <w:sz w:val="24"/>
        </w:rPr>
        <w:t>- motivul reducerii valorii eligibile, a valorii publice sau a intensităţii sprijinului, dacă este cazul,</w:t>
      </w:r>
    </w:p>
    <w:p w:rsidR="002B39DF" w:rsidRPr="002D2CD1" w:rsidRDefault="002B39DF" w:rsidP="00C8495A">
      <w:pPr>
        <w:pBdr>
          <w:top w:val="single" w:sz="4" w:space="1" w:color="auto"/>
          <w:left w:val="single" w:sz="4" w:space="1" w:color="auto"/>
          <w:bottom w:val="single" w:sz="4" w:space="31" w:color="auto"/>
          <w:right w:val="single" w:sz="4" w:space="4" w:color="auto"/>
        </w:pBdr>
        <w:overflowPunct w:val="0"/>
        <w:autoSpaceDE w:val="0"/>
        <w:autoSpaceDN w:val="0"/>
        <w:adjustRightInd w:val="0"/>
        <w:spacing w:before="120" w:after="120" w:line="240" w:lineRule="auto"/>
        <w:textAlignment w:val="baseline"/>
        <w:rPr>
          <w:sz w:val="24"/>
        </w:rPr>
      </w:pPr>
      <w:r w:rsidRPr="002D2CD1">
        <w:rPr>
          <w:sz w:val="24"/>
        </w:rPr>
        <w:t>- motivul neeligibilităţii din punct de vedere al verificării pe teren, dacă este cazul.</w:t>
      </w:r>
    </w:p>
    <w:p w:rsidR="002B39DF" w:rsidRPr="002D2CD1" w:rsidRDefault="002B39DF" w:rsidP="00C8495A">
      <w:pPr>
        <w:pBdr>
          <w:top w:val="single" w:sz="4" w:space="1" w:color="auto"/>
          <w:left w:val="single" w:sz="4" w:space="1" w:color="auto"/>
          <w:bottom w:val="single" w:sz="4" w:space="31" w:color="auto"/>
          <w:right w:val="single" w:sz="4" w:space="4" w:color="auto"/>
        </w:pBdr>
        <w:spacing w:before="120" w:after="120" w:line="240" w:lineRule="auto"/>
        <w:rPr>
          <w:rFonts w:eastAsia="Times New Roman" w:cs="Calibri"/>
          <w:bCs/>
          <w:iCs/>
          <w:sz w:val="24"/>
          <w:szCs w:val="24"/>
          <w:lang w:eastAsia="fr-FR"/>
        </w:rPr>
      </w:pPr>
      <w:r w:rsidRPr="002D2CD1">
        <w:rPr>
          <w:rFonts w:eastAsia="Times New Roman" w:cs="Calibri"/>
          <w:bCs/>
          <w:iCs/>
          <w:sz w:val="24"/>
          <w:szCs w:val="24"/>
          <w:lang w:eastAsia="fr-FR"/>
        </w:rPr>
        <w:t>.........................................................................................................................................................</w:t>
      </w:r>
    </w:p>
    <w:p w:rsidR="002B39DF" w:rsidRPr="00C8495A" w:rsidRDefault="002B39DF" w:rsidP="00C8495A">
      <w:pPr>
        <w:pBdr>
          <w:top w:val="single" w:sz="4" w:space="1" w:color="auto"/>
          <w:left w:val="single" w:sz="4" w:space="1" w:color="auto"/>
          <w:bottom w:val="single" w:sz="4" w:space="31" w:color="auto"/>
          <w:right w:val="single" w:sz="4" w:space="4" w:color="auto"/>
        </w:pBdr>
        <w:spacing w:before="120" w:after="120" w:line="360" w:lineRule="auto"/>
        <w:rPr>
          <w:rFonts w:eastAsia="Times New Roman" w:cs="Calibri"/>
          <w:bCs/>
          <w:iCs/>
          <w:sz w:val="24"/>
          <w:szCs w:val="24"/>
          <w:lang w:eastAsia="fr-FR"/>
        </w:rPr>
        <w:sectPr w:rsidR="002B39DF" w:rsidRPr="00C8495A" w:rsidSect="00FC6E0E">
          <w:pgSz w:w="11909" w:h="16834" w:code="9"/>
          <w:pgMar w:top="1138" w:right="1411" w:bottom="1138" w:left="1138" w:header="576" w:footer="432" w:gutter="0"/>
          <w:cols w:space="720"/>
        </w:sectPr>
      </w:pPr>
      <w:r w:rsidRPr="002D2CD1">
        <w:rPr>
          <w:rFonts w:eastAsia="Times New Roman" w:cs="Calibri"/>
          <w:bCs/>
          <w:iCs/>
          <w:sz w:val="24"/>
          <w:szCs w:val="24"/>
          <w:lang w:eastAsia="fr-FR"/>
        </w:rPr>
        <w:t>..........................................................................................................................................................</w:t>
      </w:r>
      <w:r w:rsidR="00C8495A">
        <w:rPr>
          <w:rFonts w:eastAsia="Times New Roman" w:cs="Calibri"/>
          <w:bCs/>
          <w:iCs/>
          <w:sz w:val="24"/>
          <w:szCs w:val="24"/>
          <w:lang w:eastAsia="fr-FR"/>
        </w:rPr>
        <w:t>..................................................................................................................................................................................................................................................................................................................................................................................................................................................................................................................................................................................................................................................................................................................................................................................................</w:t>
      </w:r>
      <w:r w:rsidR="00C8495A">
        <w:rPr>
          <w:rFonts w:eastAsia="Times New Roman" w:cs="Calibri"/>
          <w:bCs/>
          <w:iCs/>
          <w:sz w:val="24"/>
          <w:szCs w:val="24"/>
          <w:lang w:eastAsia="fr-FR"/>
        </w:rPr>
        <w:lastRenderedPageBreak/>
        <w:t>............................................................................................................................................................................................................................................................................................................................................................................................................................................................................</w:t>
      </w:r>
    </w:p>
    <w:p w:rsidR="002B39DF" w:rsidRPr="002D2CD1" w:rsidRDefault="002B39DF" w:rsidP="002B39DF">
      <w:pPr>
        <w:pStyle w:val="NormalWeb"/>
        <w:spacing w:before="120" w:after="120"/>
        <w:rPr>
          <w:rFonts w:ascii="Calibri" w:hAnsi="Calibri"/>
          <w:bCs/>
        </w:rPr>
      </w:pPr>
    </w:p>
    <w:p w:rsidR="00C8495A" w:rsidRPr="00AA598F" w:rsidRDefault="00C8495A" w:rsidP="00C8495A">
      <w:pPr>
        <w:pStyle w:val="NormalWeb"/>
        <w:spacing w:before="0"/>
        <w:rPr>
          <w:rFonts w:ascii="Calibri" w:hAnsi="Calibri"/>
          <w:i/>
          <w:lang w:val="pt-BR"/>
        </w:rPr>
      </w:pPr>
      <w:r w:rsidRPr="00AA598F">
        <w:rPr>
          <w:rFonts w:ascii="Calibri" w:hAnsi="Calibri"/>
          <w:b/>
          <w:i/>
          <w:lang w:val="pt-BR"/>
        </w:rPr>
        <w:t>Verificat</w:t>
      </w:r>
      <w:r w:rsidRPr="00AA598F">
        <w:rPr>
          <w:rFonts w:ascii="Calibri" w:hAnsi="Calibri"/>
          <w:b/>
          <w:bCs/>
          <w:i/>
          <w:lang w:val="pt-BR"/>
        </w:rPr>
        <w:t xml:space="preserve"> de</w:t>
      </w:r>
      <w:r w:rsidRPr="00AA598F">
        <w:rPr>
          <w:rFonts w:ascii="Calibri" w:hAnsi="Calibri"/>
          <w:b/>
          <w:i/>
          <w:lang w:val="pt-BR"/>
        </w:rPr>
        <w:t xml:space="preserve">: Expert 2 </w:t>
      </w:r>
      <w:r w:rsidRPr="00AA598F">
        <w:rPr>
          <w:rFonts w:ascii="Calibri" w:hAnsi="Calibri"/>
          <w:b/>
          <w:bCs/>
          <w:i/>
          <w:lang w:val="pt-BR"/>
        </w:rPr>
        <w:t xml:space="preserve"> </w:t>
      </w:r>
      <w:r>
        <w:rPr>
          <w:rFonts w:ascii="Calibri" w:eastAsia="Calibri" w:hAnsi="Calibri"/>
          <w:b/>
          <w:i/>
          <w:lang w:val="pt-BR"/>
        </w:rPr>
        <w:t>GAL VALEA TROTUȘULUI BACĂU</w:t>
      </w:r>
    </w:p>
    <w:p w:rsidR="00C8495A" w:rsidRPr="00AA598F" w:rsidRDefault="00C8495A" w:rsidP="00C8495A">
      <w:pPr>
        <w:pStyle w:val="NormalWeb"/>
        <w:spacing w:before="0"/>
        <w:rPr>
          <w:rFonts w:ascii="Calibri" w:hAnsi="Calibri"/>
          <w:b/>
          <w:i/>
          <w:lang w:val="pt-BR"/>
        </w:rPr>
      </w:pPr>
      <w:r w:rsidRPr="00AA598F">
        <w:rPr>
          <w:rFonts w:ascii="Calibri" w:hAnsi="Calibri"/>
          <w:b/>
          <w:i/>
          <w:lang w:val="pt-BR"/>
        </w:rPr>
        <w:t xml:space="preserve"> Nume/Prenume …………………… </w:t>
      </w:r>
    </w:p>
    <w:p w:rsidR="00C8495A" w:rsidRPr="00AA598F" w:rsidRDefault="00C8495A" w:rsidP="00C8495A">
      <w:pPr>
        <w:pStyle w:val="NormalWeb"/>
        <w:spacing w:before="0"/>
        <w:rPr>
          <w:rFonts w:ascii="Calibri" w:hAnsi="Calibri"/>
          <w:i/>
          <w:lang w:val="pt-BR"/>
        </w:rPr>
      </w:pPr>
      <w:r w:rsidRPr="00AA598F">
        <w:rPr>
          <w:rFonts w:ascii="Calibri" w:hAnsi="Calibri"/>
          <w:b/>
          <w:i/>
          <w:lang w:val="pt-BR"/>
        </w:rPr>
        <w:t xml:space="preserve"> Semnătura</w:t>
      </w:r>
      <w:r w:rsidRPr="00AA598F">
        <w:rPr>
          <w:rFonts w:ascii="Calibri" w:hAnsi="Calibri"/>
          <w:b/>
          <w:i/>
          <w:lang w:val="pt-BR"/>
        </w:rPr>
        <w:tab/>
      </w:r>
      <w:r w:rsidRPr="00AA598F">
        <w:rPr>
          <w:rFonts w:ascii="Calibri" w:hAnsi="Calibri"/>
          <w:b/>
          <w:i/>
          <w:lang w:val="pt-BR"/>
        </w:rPr>
        <w:tab/>
      </w:r>
    </w:p>
    <w:p w:rsidR="00C8495A" w:rsidRPr="00AA598F" w:rsidRDefault="00C8495A" w:rsidP="00C8495A">
      <w:pPr>
        <w:pStyle w:val="NormalWeb"/>
        <w:spacing w:before="0"/>
        <w:rPr>
          <w:rFonts w:ascii="Calibri" w:hAnsi="Calibri"/>
          <w:i/>
          <w:lang w:val="pt-BR"/>
        </w:rPr>
      </w:pPr>
      <w:r w:rsidRPr="00AA598F">
        <w:rPr>
          <w:rFonts w:ascii="Calibri" w:hAnsi="Calibri"/>
          <w:b/>
          <w:i/>
          <w:lang w:val="pt-BR"/>
        </w:rPr>
        <w:t xml:space="preserve"> DATA………..</w:t>
      </w:r>
    </w:p>
    <w:p w:rsidR="00C8495A" w:rsidRPr="00AA598F" w:rsidRDefault="00C8495A" w:rsidP="00C8495A">
      <w:pPr>
        <w:pStyle w:val="NormalWeb"/>
        <w:spacing w:before="0"/>
        <w:rPr>
          <w:rFonts w:ascii="Calibri" w:hAnsi="Calibri"/>
          <w:lang w:val="pt-BR"/>
        </w:rPr>
      </w:pPr>
    </w:p>
    <w:p w:rsidR="00C8495A" w:rsidRPr="00AA598F" w:rsidRDefault="00C8495A" w:rsidP="00C8495A">
      <w:pPr>
        <w:pStyle w:val="NormalWeb"/>
        <w:spacing w:before="0"/>
        <w:rPr>
          <w:rFonts w:ascii="Calibri" w:hAnsi="Calibri"/>
          <w:lang w:val="pt-BR"/>
        </w:rPr>
      </w:pPr>
      <w:r w:rsidRPr="00AA598F">
        <w:rPr>
          <w:rFonts w:ascii="Calibri" w:eastAsia="Calibri" w:hAnsi="Calibri"/>
          <w:b/>
          <w:lang w:val="pt-BR"/>
        </w:rPr>
        <w:t xml:space="preserve">  </w:t>
      </w:r>
      <w:r w:rsidRPr="00AA598F">
        <w:rPr>
          <w:rFonts w:ascii="Calibri" w:hAnsi="Calibri"/>
          <w:b/>
          <w:lang w:val="pt-BR"/>
        </w:rPr>
        <w:t>Întocmit</w:t>
      </w:r>
      <w:r w:rsidRPr="00AA598F">
        <w:rPr>
          <w:rFonts w:ascii="Calibri" w:eastAsia="Calibri" w:hAnsi="Calibri"/>
          <w:b/>
          <w:lang w:val="pt-BR"/>
        </w:rPr>
        <w:t xml:space="preserve"> de</w:t>
      </w:r>
      <w:r w:rsidRPr="00AA598F">
        <w:rPr>
          <w:rFonts w:ascii="Calibri" w:hAnsi="Calibri"/>
          <w:b/>
          <w:lang w:val="pt-BR"/>
        </w:rPr>
        <w:t xml:space="preserve">: Expert 1 </w:t>
      </w:r>
      <w:r>
        <w:rPr>
          <w:rFonts w:ascii="Calibri" w:eastAsia="Calibri" w:hAnsi="Calibri"/>
          <w:b/>
          <w:lang w:val="pt-BR"/>
        </w:rPr>
        <w:t xml:space="preserve">GAL </w:t>
      </w:r>
      <w:r>
        <w:rPr>
          <w:rFonts w:ascii="Calibri" w:eastAsia="Calibri" w:hAnsi="Calibri"/>
          <w:b/>
          <w:i/>
          <w:lang w:val="pt-BR"/>
        </w:rPr>
        <w:t>VALEA TROTUȘULUI BACĂU</w:t>
      </w:r>
    </w:p>
    <w:p w:rsidR="00C8495A" w:rsidRPr="00AA598F" w:rsidRDefault="00C8495A" w:rsidP="00C8495A">
      <w:pPr>
        <w:pStyle w:val="NormalWeb"/>
        <w:spacing w:before="0"/>
        <w:rPr>
          <w:rFonts w:ascii="Calibri" w:hAnsi="Calibri"/>
          <w:i/>
          <w:lang w:val="pt-BR"/>
        </w:rPr>
      </w:pPr>
      <w:r w:rsidRPr="00AA598F">
        <w:rPr>
          <w:rFonts w:ascii="Calibri" w:hAnsi="Calibri"/>
          <w:b/>
          <w:i/>
          <w:lang w:val="pt-BR"/>
        </w:rPr>
        <w:t xml:space="preserve">  Nume/Prenume …………………… </w:t>
      </w:r>
    </w:p>
    <w:p w:rsidR="00C8495A" w:rsidRPr="00AA598F" w:rsidRDefault="00C8495A" w:rsidP="00C8495A">
      <w:pPr>
        <w:pStyle w:val="NormalWeb"/>
        <w:spacing w:before="0"/>
        <w:rPr>
          <w:rFonts w:ascii="Calibri" w:hAnsi="Calibri"/>
          <w:i/>
          <w:lang w:val="pt-BR"/>
        </w:rPr>
      </w:pPr>
      <w:r w:rsidRPr="00AA598F">
        <w:rPr>
          <w:rFonts w:ascii="Calibri" w:hAnsi="Calibri"/>
          <w:b/>
          <w:i/>
          <w:lang w:val="pt-BR"/>
        </w:rPr>
        <w:t xml:space="preserve">  Semnătura</w:t>
      </w:r>
      <w:r w:rsidRPr="00AA598F">
        <w:rPr>
          <w:rFonts w:ascii="Calibri" w:hAnsi="Calibri"/>
          <w:b/>
          <w:i/>
          <w:lang w:val="pt-BR"/>
        </w:rPr>
        <w:tab/>
      </w:r>
      <w:r w:rsidRPr="00AA598F">
        <w:rPr>
          <w:rFonts w:ascii="Calibri" w:hAnsi="Calibri"/>
          <w:b/>
          <w:i/>
          <w:lang w:val="pt-BR"/>
        </w:rPr>
        <w:tab/>
      </w:r>
    </w:p>
    <w:p w:rsidR="002B39DF" w:rsidRDefault="00C8495A" w:rsidP="00C8495A">
      <w:pPr>
        <w:spacing w:before="120" w:after="120" w:line="240" w:lineRule="auto"/>
        <w:rPr>
          <w:rFonts w:ascii="Calibri" w:hAnsi="Calibri"/>
          <w:b/>
          <w:i/>
          <w:lang w:val="pt-BR"/>
        </w:rPr>
      </w:pPr>
      <w:r w:rsidRPr="00AA598F">
        <w:rPr>
          <w:rFonts w:ascii="Calibri" w:hAnsi="Calibri"/>
          <w:b/>
          <w:i/>
          <w:lang w:val="pt-BR"/>
        </w:rPr>
        <w:t xml:space="preserve">  DATA……</w:t>
      </w:r>
    </w:p>
    <w:p w:rsidR="00C8495A" w:rsidRDefault="00C8495A" w:rsidP="00C8495A">
      <w:pPr>
        <w:spacing w:before="120" w:after="120" w:line="240" w:lineRule="auto"/>
        <w:rPr>
          <w:rFonts w:ascii="Calibri" w:hAnsi="Calibri"/>
          <w:b/>
          <w:i/>
          <w:lang w:val="pt-BR"/>
        </w:rPr>
      </w:pPr>
    </w:p>
    <w:p w:rsidR="00C8495A" w:rsidRDefault="00C8495A" w:rsidP="00C8495A">
      <w:pPr>
        <w:spacing w:before="120" w:after="120" w:line="240" w:lineRule="auto"/>
        <w:rPr>
          <w:rFonts w:ascii="Calibri" w:hAnsi="Calibri"/>
          <w:b/>
          <w:i/>
          <w:lang w:val="pt-BR"/>
        </w:rPr>
      </w:pPr>
    </w:p>
    <w:p w:rsidR="00C8495A" w:rsidRPr="002D2CD1" w:rsidRDefault="00C8495A" w:rsidP="00C8495A">
      <w:pPr>
        <w:spacing w:after="0" w:line="240" w:lineRule="auto"/>
        <w:jc w:val="both"/>
        <w:rPr>
          <w:b/>
          <w:i/>
          <w:sz w:val="24"/>
          <w:u w:val="single"/>
        </w:rPr>
      </w:pPr>
      <w:r w:rsidRPr="002D2CD1">
        <w:rPr>
          <w:b/>
          <w:i/>
          <w:sz w:val="24"/>
          <w:u w:val="single"/>
        </w:rPr>
        <w:t>Notă</w:t>
      </w:r>
    </w:p>
    <w:p w:rsidR="00C8495A" w:rsidRPr="002D2CD1" w:rsidRDefault="00C8495A" w:rsidP="00C8495A">
      <w:pPr>
        <w:spacing w:after="0" w:line="240" w:lineRule="auto"/>
        <w:jc w:val="both"/>
        <w:rPr>
          <w:i/>
          <w:sz w:val="24"/>
        </w:rPr>
      </w:pPr>
      <w:r w:rsidRPr="002D2CD1">
        <w:rPr>
          <w:i/>
          <w:sz w:val="24"/>
        </w:rPr>
        <w:t xml:space="preserve">Lista tipurilor de investiții eligibile se completează cu prevederile fișei măsurii din SDL, respectiv cele aplicabile măsurii din Reg. (UE) nr. 1305/2013. </w:t>
      </w:r>
    </w:p>
    <w:p w:rsidR="00C8495A" w:rsidRPr="002D2CD1" w:rsidRDefault="00C8495A" w:rsidP="00C8495A">
      <w:pPr>
        <w:spacing w:after="0" w:line="240" w:lineRule="auto"/>
        <w:jc w:val="both"/>
        <w:rPr>
          <w:i/>
          <w:sz w:val="24"/>
        </w:rPr>
      </w:pPr>
      <w:r w:rsidRPr="002D2CD1">
        <w:rPr>
          <w:i/>
          <w:sz w:val="24"/>
        </w:rPr>
        <w:t xml:space="preserve">Tipurile de cheltuieli eligibile se vor raporta la tipurile de investiții eligibile aferente măsurii.  </w:t>
      </w:r>
    </w:p>
    <w:p w:rsidR="00C8495A" w:rsidRPr="002D2CD1" w:rsidRDefault="00C8495A" w:rsidP="00C8495A">
      <w:pPr>
        <w:pStyle w:val="NormalWeb"/>
        <w:spacing w:before="0"/>
        <w:rPr>
          <w:rFonts w:ascii="Calibri" w:hAnsi="Calibri"/>
          <w:i/>
          <w:lang w:val="pt-BR"/>
        </w:rPr>
      </w:pPr>
      <w:r w:rsidRPr="002D2CD1">
        <w:rPr>
          <w:rFonts w:ascii="Calibri" w:hAnsi="Calibri"/>
          <w:bCs/>
          <w:i/>
          <w:lang w:val="pt-BR"/>
        </w:rPr>
        <w:t>Pentru</w:t>
      </w:r>
      <w:r w:rsidRPr="002D2CD1">
        <w:rPr>
          <w:rFonts w:ascii="Calibri" w:hAnsi="Calibri"/>
          <w:i/>
          <w:lang w:val="pt-BR"/>
        </w:rPr>
        <w:t xml:space="preserve"> proiectele cu achiziții simple, se acceptă depunerea unui Memoriu Justificativ.</w:t>
      </w:r>
    </w:p>
    <w:p w:rsidR="00C8495A" w:rsidRPr="002D2CD1" w:rsidRDefault="00C8495A" w:rsidP="00C8495A">
      <w:pPr>
        <w:spacing w:before="120" w:after="120" w:line="240" w:lineRule="auto"/>
        <w:ind w:right="-4694"/>
        <w:rPr>
          <w:rFonts w:eastAsia="Times New Roman"/>
          <w:sz w:val="24"/>
          <w:szCs w:val="24"/>
        </w:rPr>
        <w:sectPr w:rsidR="00C8495A" w:rsidRPr="002D2CD1" w:rsidSect="00C8495A">
          <w:type w:val="continuous"/>
          <w:pgSz w:w="11909" w:h="16834" w:code="9"/>
          <w:pgMar w:top="1138" w:right="1411" w:bottom="1138" w:left="1138" w:header="576" w:footer="432" w:gutter="0"/>
          <w:cols w:space="27"/>
        </w:sectPr>
      </w:pPr>
    </w:p>
    <w:p w:rsidR="002B39DF" w:rsidRPr="002D2CD1" w:rsidRDefault="002B39DF" w:rsidP="002B39DF">
      <w:pPr>
        <w:spacing w:before="120" w:after="120" w:line="240" w:lineRule="auto"/>
        <w:rPr>
          <w:sz w:val="24"/>
          <w:lang w:val="pt-BR"/>
        </w:rPr>
      </w:pPr>
    </w:p>
    <w:p w:rsidR="002B39DF" w:rsidRPr="002D2CD1" w:rsidRDefault="00FA4835" w:rsidP="005F54AF">
      <w:pPr>
        <w:shd w:val="clear" w:color="auto" w:fill="76923C" w:themeFill="accent3" w:themeFillShade="BF"/>
        <w:spacing w:before="120" w:after="120" w:line="240" w:lineRule="auto"/>
        <w:jc w:val="both"/>
        <w:rPr>
          <w:b/>
          <w:sz w:val="24"/>
        </w:rPr>
      </w:pPr>
      <w:r w:rsidRPr="00FA4835">
        <w:rPr>
          <w:b/>
          <w:sz w:val="24"/>
          <w:lang w:val="fr-FR"/>
          <w:rPrChange w:id="40" w:author="Author">
            <w:rPr>
              <w:rFonts w:ascii="Times New Roman" w:eastAsia="Times New Roman" w:hAnsi="Times New Roman" w:cs="Times New Roman"/>
              <w:b/>
              <w:sz w:val="24"/>
              <w:szCs w:val="24"/>
            </w:rPr>
          </w:rPrChange>
        </w:rPr>
        <w:t>SECTIUNEA A. METODOLOGIE</w:t>
      </w:r>
      <w:r w:rsidR="002B39DF" w:rsidRPr="002D2CD1">
        <w:rPr>
          <w:b/>
          <w:sz w:val="24"/>
        </w:rPr>
        <w:t xml:space="preserve"> DE APLICAT PENTRU VERIFICAREA </w:t>
      </w:r>
      <w:r w:rsidRPr="00FA4835">
        <w:rPr>
          <w:rFonts w:cs="Calibri"/>
          <w:b/>
          <w:sz w:val="24"/>
          <w:szCs w:val="24"/>
          <w:lang w:val="fr-FR"/>
          <w:rPrChange w:id="41" w:author="Author">
            <w:rPr>
              <w:rFonts w:ascii="Times New Roman" w:eastAsia="Times New Roman" w:hAnsi="Times New Roman" w:cs="Calibri"/>
              <w:b/>
              <w:sz w:val="24"/>
              <w:szCs w:val="24"/>
            </w:rPr>
          </w:rPrChange>
        </w:rPr>
        <w:t>CONDIŢIILOR</w:t>
      </w:r>
      <w:r w:rsidR="002B39DF" w:rsidRPr="002D2CD1">
        <w:rPr>
          <w:b/>
          <w:sz w:val="24"/>
        </w:rPr>
        <w:t xml:space="preserve"> DE ELIGIBILITATE</w:t>
      </w:r>
    </w:p>
    <w:p w:rsidR="002B39DF" w:rsidRPr="002D2CD1" w:rsidRDefault="002B39DF" w:rsidP="002B39DF">
      <w:pPr>
        <w:spacing w:before="120" w:after="120" w:line="240" w:lineRule="auto"/>
        <w:rPr>
          <w:b/>
          <w:sz w:val="24"/>
        </w:rPr>
      </w:pPr>
      <w:r w:rsidRPr="002D2CD1">
        <w:rPr>
          <w:b/>
          <w:sz w:val="24"/>
        </w:rPr>
        <w:t>A.Verificarea eligibilitatii solicitantului</w:t>
      </w:r>
    </w:p>
    <w:p w:rsidR="002B39DF" w:rsidRPr="002D2CD1" w:rsidRDefault="002B39DF" w:rsidP="002B39DF">
      <w:pPr>
        <w:spacing w:before="120" w:after="120" w:line="240" w:lineRule="auto"/>
        <w:rPr>
          <w:vanish/>
          <w:sz w:val="24"/>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9"/>
        <w:gridCol w:w="5495"/>
      </w:tblGrid>
      <w:tr w:rsidR="002B39DF" w:rsidRPr="006723F4" w:rsidTr="00FC6E0E">
        <w:tc>
          <w:tcPr>
            <w:tcW w:w="2072" w:type="pct"/>
            <w:tcBorders>
              <w:top w:val="single" w:sz="4" w:space="0" w:color="auto"/>
              <w:left w:val="single" w:sz="4" w:space="0" w:color="auto"/>
              <w:bottom w:val="single" w:sz="4" w:space="0" w:color="auto"/>
              <w:right w:val="single" w:sz="4" w:space="0" w:color="auto"/>
            </w:tcBorders>
            <w:shd w:val="clear" w:color="auto" w:fill="D9D9D9"/>
          </w:tcPr>
          <w:p w:rsidR="002B39DF" w:rsidRPr="002D2CD1" w:rsidRDefault="002B39DF" w:rsidP="00FC6E0E">
            <w:pPr>
              <w:spacing w:before="120" w:after="120" w:line="240" w:lineRule="auto"/>
              <w:rPr>
                <w:rFonts w:cs="Calibri"/>
                <w:b/>
                <w:sz w:val="24"/>
                <w:szCs w:val="24"/>
              </w:rPr>
            </w:pPr>
            <w:r w:rsidRPr="002D2CD1">
              <w:rPr>
                <w:rFonts w:cs="Calibri"/>
                <w:b/>
                <w:bCs/>
                <w:sz w:val="24"/>
                <w:szCs w:val="24"/>
              </w:rPr>
              <w:t>DOCUMENTE   DE   PREZENTAT</w:t>
            </w:r>
          </w:p>
        </w:tc>
        <w:tc>
          <w:tcPr>
            <w:tcW w:w="2928" w:type="pct"/>
            <w:tcBorders>
              <w:top w:val="single" w:sz="4" w:space="0" w:color="auto"/>
              <w:left w:val="single" w:sz="4" w:space="0" w:color="auto"/>
              <w:bottom w:val="single" w:sz="4" w:space="0" w:color="auto"/>
              <w:right w:val="single" w:sz="4" w:space="0" w:color="auto"/>
            </w:tcBorders>
            <w:shd w:val="clear" w:color="auto" w:fill="D9D9D9"/>
          </w:tcPr>
          <w:p w:rsidR="002B39DF" w:rsidRPr="002D2CD1" w:rsidRDefault="002B39DF" w:rsidP="00FC6E0E">
            <w:pPr>
              <w:spacing w:before="120" w:after="120" w:line="240" w:lineRule="auto"/>
              <w:rPr>
                <w:rFonts w:cs="Calibri"/>
                <w:b/>
                <w:sz w:val="24"/>
                <w:szCs w:val="24"/>
              </w:rPr>
            </w:pPr>
            <w:r w:rsidRPr="002D2CD1">
              <w:rPr>
                <w:rFonts w:cs="Calibri"/>
                <w:b/>
                <w:sz w:val="24"/>
                <w:szCs w:val="24"/>
                <w:lang w:val="pt-BR"/>
              </w:rPr>
              <w:t>PUNCTE DE VERIFICAT IN DOCUMENTE</w:t>
            </w:r>
          </w:p>
        </w:tc>
      </w:tr>
      <w:tr w:rsidR="002B39DF" w:rsidRPr="006723F4" w:rsidTr="00FC6E0E">
        <w:tc>
          <w:tcPr>
            <w:tcW w:w="2072" w:type="pct"/>
            <w:tcBorders>
              <w:top w:val="single" w:sz="4" w:space="0" w:color="auto"/>
              <w:left w:val="single" w:sz="4" w:space="0" w:color="auto"/>
              <w:bottom w:val="single" w:sz="4" w:space="0" w:color="auto"/>
              <w:right w:val="single" w:sz="4" w:space="0" w:color="auto"/>
            </w:tcBorders>
          </w:tcPr>
          <w:p w:rsidR="002B39DF" w:rsidRPr="002D2CD1" w:rsidRDefault="002B39DF" w:rsidP="00FC6E0E">
            <w:pPr>
              <w:spacing w:before="120" w:after="120" w:line="240" w:lineRule="auto"/>
              <w:rPr>
                <w:sz w:val="24"/>
              </w:rPr>
            </w:pPr>
            <w:r>
              <w:rPr>
                <w:b/>
                <w:sz w:val="24"/>
              </w:rPr>
              <w:t>1</w:t>
            </w:r>
            <w:r w:rsidRPr="002D2CD1">
              <w:rPr>
                <w:b/>
                <w:sz w:val="24"/>
              </w:rPr>
              <w:t>.</w:t>
            </w:r>
            <w:r w:rsidRPr="002D2CD1">
              <w:rPr>
                <w:sz w:val="24"/>
              </w:rPr>
              <w:t xml:space="preserve"> Solicitantul este înregistrat în Registrul debitorilor AFIR atât pentru Programul SAPARD, cât și pentru FEADR?</w:t>
            </w:r>
          </w:p>
          <w:p w:rsidR="002B39DF" w:rsidRPr="002D2CD1" w:rsidRDefault="002B39DF" w:rsidP="00FC6E0E">
            <w:pPr>
              <w:spacing w:before="120" w:after="120" w:line="240" w:lineRule="auto"/>
              <w:rPr>
                <w:sz w:val="24"/>
              </w:rPr>
            </w:pPr>
          </w:p>
          <w:p w:rsidR="002B39DF" w:rsidRPr="002D2CD1" w:rsidRDefault="002B39DF" w:rsidP="00FC6E0E">
            <w:pPr>
              <w:spacing w:before="120" w:after="120" w:line="240" w:lineRule="auto"/>
              <w:rPr>
                <w:sz w:val="24"/>
                <w:shd w:val="clear" w:color="auto" w:fill="FFFF00"/>
              </w:rPr>
            </w:pPr>
            <w:r w:rsidRPr="002D2CD1">
              <w:rPr>
                <w:sz w:val="24"/>
              </w:rPr>
              <w:t>Documente verificate :</w:t>
            </w:r>
          </w:p>
          <w:p w:rsidR="002B39DF" w:rsidRPr="002D2CD1" w:rsidRDefault="002B39DF" w:rsidP="00FC6E0E">
            <w:pPr>
              <w:spacing w:before="120" w:after="120" w:line="240" w:lineRule="auto"/>
              <w:rPr>
                <w:sz w:val="24"/>
              </w:rPr>
            </w:pPr>
            <w:r w:rsidRPr="002D2CD1">
              <w:rPr>
                <w:sz w:val="24"/>
              </w:rPr>
              <w:t>Declaraţia pe propria răspundere a solicitantului din secțiunea F din cererea de finanțare.</w:t>
            </w:r>
          </w:p>
          <w:p w:rsidR="002B39DF" w:rsidRPr="002D2CD1" w:rsidRDefault="002B39DF" w:rsidP="00FC6E0E">
            <w:pPr>
              <w:spacing w:before="120" w:after="120" w:line="240" w:lineRule="auto"/>
              <w:rPr>
                <w:sz w:val="24"/>
              </w:rPr>
            </w:pPr>
          </w:p>
          <w:p w:rsidR="002B39DF" w:rsidRPr="002D2CD1" w:rsidRDefault="002B39DF" w:rsidP="00FC6E0E">
            <w:pPr>
              <w:spacing w:before="120" w:after="120" w:line="240" w:lineRule="auto"/>
              <w:rPr>
                <w:b/>
                <w:i/>
                <w:sz w:val="24"/>
              </w:rPr>
            </w:pPr>
          </w:p>
        </w:tc>
        <w:tc>
          <w:tcPr>
            <w:tcW w:w="2928" w:type="pct"/>
            <w:tcBorders>
              <w:top w:val="single" w:sz="4" w:space="0" w:color="auto"/>
              <w:left w:val="single" w:sz="4" w:space="0" w:color="auto"/>
              <w:bottom w:val="single" w:sz="4" w:space="0" w:color="auto"/>
              <w:right w:val="single" w:sz="4" w:space="0" w:color="auto"/>
            </w:tcBorders>
          </w:tcPr>
          <w:p w:rsidR="00E03D62" w:rsidRPr="006E775A" w:rsidRDefault="00E03D62" w:rsidP="00E03D62">
            <w:pPr>
              <w:spacing w:after="0" w:line="240" w:lineRule="auto"/>
              <w:ind w:hanging="19"/>
              <w:jc w:val="both"/>
              <w:rPr>
                <w:rFonts w:cstheme="minorHAnsi"/>
                <w:b/>
              </w:rPr>
            </w:pPr>
            <w:r w:rsidRPr="006E775A">
              <w:rPr>
                <w:rFonts w:cstheme="minorHAnsi"/>
                <w:b/>
                <w:highlight w:val="yellow"/>
              </w:rPr>
              <w:t xml:space="preserve">Pentru verificarea acestui criteriu de eligibilitate GAL va transmite o </w:t>
            </w:r>
            <w:r w:rsidR="006E775A" w:rsidRPr="006E775A">
              <w:rPr>
                <w:rFonts w:cstheme="minorHAnsi"/>
                <w:b/>
                <w:highlight w:val="yellow"/>
              </w:rPr>
              <w:t>adresă</w:t>
            </w:r>
            <w:r w:rsidRPr="006E775A">
              <w:rPr>
                <w:rFonts w:cstheme="minorHAnsi"/>
                <w:b/>
                <w:highlight w:val="yellow"/>
              </w:rPr>
              <w:t xml:space="preserve"> la OJFIR prin care va solicita verificarea debitelor în Registrul debitorilor pentru SAPARD și FEADR, pentru solicitantul proiectului</w:t>
            </w:r>
          </w:p>
          <w:p w:rsidR="002B39DF" w:rsidRPr="002D2CD1" w:rsidRDefault="002B39DF" w:rsidP="00FC6E0E">
            <w:pPr>
              <w:spacing w:before="120" w:after="120" w:line="240" w:lineRule="auto"/>
              <w:rPr>
                <w:sz w:val="24"/>
              </w:rPr>
            </w:pPr>
            <w:r w:rsidRPr="002D2CD1">
              <w:rPr>
                <w:sz w:val="24"/>
              </w:rPr>
              <w:t xml:space="preserve">Dacă solicitantul este înscris cu debite în Registrul debitorilor, expertul va tipări şi anexa pagina privind debitul, </w:t>
            </w:r>
            <w:r w:rsidRPr="002D2CD1">
              <w:rPr>
                <w:sz w:val="24"/>
                <w:lang w:val="sv-SE"/>
              </w:rPr>
              <w:t>inclusiv a dobânzilor şi a majorarilor de întarziere ale</w:t>
            </w:r>
            <w:r w:rsidRPr="002D2CD1">
              <w:rPr>
                <w:sz w:val="24"/>
              </w:rPr>
              <w:t xml:space="preserve"> solicitantului,</w:t>
            </w:r>
            <w:r w:rsidRPr="002D2CD1">
              <w:rPr>
                <w:sz w:val="24"/>
                <w:lang w:val="it-IT"/>
              </w:rPr>
              <w:t xml:space="preserve"> va bifa caseta “DA”,</w:t>
            </w:r>
            <w:r w:rsidRPr="002D2CD1">
              <w:rPr>
                <w:sz w:val="24"/>
              </w:rPr>
              <w:t xml:space="preserve"> va menţiona în caseta de observaţii, şi, dacă este cazul selectării pentru finanţare a proiectului, va relua această verificare în etapa de evaluare a documentelor în vederea semnării contractului. </w:t>
            </w:r>
          </w:p>
          <w:p w:rsidR="002B39DF" w:rsidRPr="002D2CD1" w:rsidRDefault="002B39DF" w:rsidP="00FC6E0E">
            <w:pPr>
              <w:spacing w:before="120" w:after="120" w:line="240" w:lineRule="auto"/>
              <w:rPr>
                <w:sz w:val="24"/>
              </w:rPr>
            </w:pPr>
            <w:r w:rsidRPr="002D2CD1">
              <w:rPr>
                <w:sz w:val="24"/>
              </w:rPr>
              <w:t>În cazul în care solicitantul nu este înscris cu debite în Registrul debitorilor, expertul bifează NU.</w:t>
            </w:r>
          </w:p>
        </w:tc>
      </w:tr>
      <w:tr w:rsidR="002B39DF" w:rsidRPr="006723F4" w:rsidTr="00FC6E0E">
        <w:tc>
          <w:tcPr>
            <w:tcW w:w="2072" w:type="pct"/>
            <w:tcBorders>
              <w:top w:val="single" w:sz="4" w:space="0" w:color="auto"/>
              <w:left w:val="single" w:sz="4" w:space="0" w:color="auto"/>
              <w:bottom w:val="single" w:sz="4" w:space="0" w:color="auto"/>
              <w:right w:val="single" w:sz="4" w:space="0" w:color="auto"/>
            </w:tcBorders>
          </w:tcPr>
          <w:p w:rsidR="002B39DF" w:rsidRPr="002D2CD1" w:rsidRDefault="00A019BE" w:rsidP="00FC6E0E">
            <w:pPr>
              <w:spacing w:before="120" w:after="120" w:line="240" w:lineRule="auto"/>
              <w:rPr>
                <w:spacing w:val="-4"/>
                <w:sz w:val="24"/>
              </w:rPr>
            </w:pPr>
            <w:r>
              <w:rPr>
                <w:b/>
                <w:sz w:val="24"/>
              </w:rPr>
              <w:t>2</w:t>
            </w:r>
            <w:r w:rsidR="002B39DF" w:rsidRPr="002D2CD1">
              <w:rPr>
                <w:b/>
                <w:sz w:val="24"/>
              </w:rPr>
              <w:t xml:space="preserve">. </w:t>
            </w:r>
            <w:r w:rsidR="002B39DF" w:rsidRPr="002D2CD1">
              <w:rPr>
                <w:spacing w:val="-4"/>
                <w:sz w:val="24"/>
              </w:rPr>
              <w:t>Solicitantul şi-a însuşit în totalitate angajamentele asumate în Declaraţia pe proprie răspundere, secțiunea (F) din CF?</w:t>
            </w:r>
          </w:p>
          <w:p w:rsidR="002B39DF" w:rsidRPr="002D2CD1" w:rsidRDefault="002B39DF" w:rsidP="00FC6E0E">
            <w:pPr>
              <w:spacing w:before="120" w:after="120" w:line="240" w:lineRule="auto"/>
              <w:rPr>
                <w:spacing w:val="-4"/>
                <w:sz w:val="24"/>
              </w:rPr>
            </w:pPr>
          </w:p>
          <w:p w:rsidR="002B39DF" w:rsidRPr="002D2CD1" w:rsidRDefault="002B39DF" w:rsidP="00FC6E0E">
            <w:pPr>
              <w:spacing w:before="120" w:after="120" w:line="240" w:lineRule="auto"/>
              <w:rPr>
                <w:sz w:val="24"/>
              </w:rPr>
            </w:pPr>
            <w:r w:rsidRPr="002D2CD1">
              <w:rPr>
                <w:sz w:val="24"/>
              </w:rPr>
              <w:t>Documente verificate :</w:t>
            </w:r>
          </w:p>
          <w:p w:rsidR="002B39DF" w:rsidRPr="002D2CD1" w:rsidRDefault="002B39DF" w:rsidP="00FC6E0E">
            <w:pPr>
              <w:spacing w:before="120" w:after="120" w:line="240" w:lineRule="auto"/>
              <w:rPr>
                <w:b/>
                <w:i/>
                <w:sz w:val="24"/>
              </w:rPr>
            </w:pPr>
            <w:r w:rsidRPr="002D2CD1">
              <w:rPr>
                <w:sz w:val="24"/>
              </w:rPr>
              <w:t>Cerere de finanțare completată, semnată și, după caz, ștampilată de reprezentantul legal al solicitantului.</w:t>
            </w:r>
          </w:p>
        </w:tc>
        <w:tc>
          <w:tcPr>
            <w:tcW w:w="2928" w:type="pct"/>
            <w:tcBorders>
              <w:top w:val="single" w:sz="4" w:space="0" w:color="auto"/>
              <w:left w:val="single" w:sz="4" w:space="0" w:color="auto"/>
              <w:bottom w:val="single" w:sz="4" w:space="0" w:color="auto"/>
              <w:right w:val="single" w:sz="4" w:space="0" w:color="auto"/>
            </w:tcBorders>
            <w:hideMark/>
          </w:tcPr>
          <w:p w:rsidR="002B39DF" w:rsidRPr="002D2CD1" w:rsidRDefault="003A6227" w:rsidP="00FC6E0E">
            <w:pPr>
              <w:spacing w:before="120" w:after="120" w:line="240" w:lineRule="auto"/>
              <w:rPr>
                <w:sz w:val="24"/>
              </w:rPr>
            </w:pPr>
            <w:r w:rsidRPr="005B5625">
              <w:rPr>
                <w:rFonts w:ascii="Calibri" w:eastAsia="Calibri" w:hAnsi="Calibri" w:cs="Calibri"/>
                <w:iCs/>
                <w:lang w:val="ro-RO"/>
              </w:rPr>
              <w:t>Expertul verifica în Cererea de finanţare dacă sunt bifate căsuţele aferente punctelor existente î</w:t>
            </w:r>
            <w:r>
              <w:rPr>
                <w:rFonts w:ascii="Calibri" w:eastAsia="Calibri" w:hAnsi="Calibri" w:cs="Calibri"/>
                <w:iCs/>
                <w:lang w:val="ro-RO"/>
              </w:rPr>
              <w:t>n Declaratia</w:t>
            </w:r>
            <w:r w:rsidRPr="005B5625">
              <w:rPr>
                <w:rFonts w:ascii="Calibri" w:eastAsia="Calibri" w:hAnsi="Calibri" w:cs="Calibri"/>
                <w:iCs/>
                <w:lang w:val="ro-RO"/>
              </w:rPr>
              <w:t xml:space="preserve"> pe proprie raspundere</w:t>
            </w:r>
            <w:r>
              <w:rPr>
                <w:rFonts w:ascii="Calibri" w:eastAsia="Calibri" w:hAnsi="Calibri" w:cs="Calibri"/>
                <w:iCs/>
                <w:lang w:val="ro-RO"/>
              </w:rPr>
              <w:t>,</w:t>
            </w:r>
            <w:r>
              <w:rPr>
                <w:sz w:val="24"/>
              </w:rPr>
              <w:t xml:space="preserve"> </w:t>
            </w:r>
            <w:r w:rsidR="002B39DF" w:rsidRPr="002D2CD1">
              <w:rPr>
                <w:sz w:val="24"/>
              </w:rPr>
              <w:t xml:space="preserve">Expertul verifică în Declaraţia pe proprie răspundere din secțiunea F din Cererea de finanțare dacă aceasta este  datată, semnată și, după caz, ștampilată. </w:t>
            </w:r>
          </w:p>
          <w:p w:rsidR="002B39DF" w:rsidRPr="002D2CD1" w:rsidRDefault="002B39DF" w:rsidP="00FC6E0E">
            <w:pPr>
              <w:spacing w:before="120" w:after="120" w:line="240" w:lineRule="auto"/>
              <w:rPr>
                <w:sz w:val="24"/>
              </w:rPr>
            </w:pPr>
            <w:r w:rsidRPr="002D2CD1">
              <w:rPr>
                <w:sz w:val="24"/>
              </w:rPr>
              <w:t>Dacă declarația de la secțiunea F din cererea de finanțare nu este semnată și după caz ștampilată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2B39DF" w:rsidRPr="002D2CD1" w:rsidRDefault="002B39DF" w:rsidP="00FC6E0E">
            <w:pPr>
              <w:spacing w:before="120" w:after="120" w:line="240" w:lineRule="auto"/>
              <w:rPr>
                <w:sz w:val="24"/>
              </w:rPr>
            </w:pPr>
            <w:r w:rsidRPr="002D2CD1">
              <w:rPr>
                <w:sz w:val="24"/>
              </w:rPr>
              <w:t xml:space="preserve">În situația în care solicitantul și-a însușit declarația pe propria răspundere de la secțiunea F din cererea de </w:t>
            </w:r>
            <w:r w:rsidRPr="002D2CD1">
              <w:rPr>
                <w:sz w:val="24"/>
              </w:rPr>
              <w:lastRenderedPageBreak/>
              <w:t xml:space="preserve">finanțare și dacă, pe parcursul verificării proiectului, expertul constată că sunt respectate punctele însușite prin declarația menționată mai sus, atunci acesta bifează DA în casuța corespunzătoare, cererea fiind declarată eligibilă. </w:t>
            </w:r>
          </w:p>
          <w:p w:rsidR="002B39DF" w:rsidRPr="002D2CD1" w:rsidRDefault="002B39DF" w:rsidP="00FC6E0E">
            <w:pPr>
              <w:spacing w:before="120" w:after="120" w:line="240" w:lineRule="auto"/>
              <w:rPr>
                <w:sz w:val="24"/>
              </w:rPr>
            </w:pPr>
            <w:r w:rsidRPr="002D2CD1">
              <w:rPr>
                <w:sz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2B39DF" w:rsidRPr="002D2CD1" w:rsidRDefault="002B39DF" w:rsidP="00FC6E0E">
            <w:pPr>
              <w:spacing w:before="120" w:after="120" w:line="240" w:lineRule="auto"/>
              <w:rPr>
                <w:sz w:val="24"/>
              </w:rPr>
            </w:pPr>
            <w:r w:rsidRPr="002D2CD1">
              <w:rPr>
                <w:sz w:val="24"/>
              </w:rPr>
              <w:t>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în urma răspunsului pozitiv al acestuia, expertul bifează casuță DA; în caz contrar, expertul bifează NU.</w:t>
            </w:r>
          </w:p>
        </w:tc>
      </w:tr>
      <w:tr w:rsidR="002B39DF" w:rsidRPr="006723F4" w:rsidTr="00FC6E0E">
        <w:tc>
          <w:tcPr>
            <w:tcW w:w="2072" w:type="pct"/>
            <w:tcBorders>
              <w:top w:val="single" w:sz="4" w:space="0" w:color="auto"/>
              <w:left w:val="single" w:sz="4" w:space="0" w:color="auto"/>
              <w:bottom w:val="single" w:sz="4" w:space="0" w:color="auto"/>
              <w:right w:val="single" w:sz="4" w:space="0" w:color="auto"/>
            </w:tcBorders>
            <w:hideMark/>
          </w:tcPr>
          <w:p w:rsidR="002B39DF" w:rsidRPr="002D2CD1" w:rsidRDefault="00A019BE" w:rsidP="00FC6E0E">
            <w:pPr>
              <w:spacing w:before="120" w:after="120" w:line="240" w:lineRule="auto"/>
              <w:rPr>
                <w:sz w:val="24"/>
              </w:rPr>
            </w:pPr>
            <w:r>
              <w:rPr>
                <w:sz w:val="24"/>
              </w:rPr>
              <w:lastRenderedPageBreak/>
              <w:t>3</w:t>
            </w:r>
            <w:r w:rsidR="002B39DF" w:rsidRPr="002D2CD1">
              <w:rPr>
                <w:sz w:val="24"/>
              </w:rPr>
              <w:t xml:space="preserve"> Solicitantul are în implementare proiecte în cadrul uneia dintre măsurile 141, 112,  411-141, 411-112 aferente PNDR 2007 – 2013 sau are proiect depus submăsura 6.1 sau 6.3 şi nu i s-a acordat încă cea de-a doua tranşă de plată?</w:t>
            </w:r>
          </w:p>
        </w:tc>
        <w:tc>
          <w:tcPr>
            <w:tcW w:w="2928" w:type="pct"/>
            <w:tcBorders>
              <w:top w:val="single" w:sz="4" w:space="0" w:color="auto"/>
              <w:left w:val="single" w:sz="4" w:space="0" w:color="auto"/>
              <w:bottom w:val="single" w:sz="4" w:space="0" w:color="auto"/>
              <w:right w:val="single" w:sz="4" w:space="0" w:color="auto"/>
            </w:tcBorders>
          </w:tcPr>
          <w:p w:rsidR="00E2673A" w:rsidRPr="006E775A" w:rsidRDefault="00E2673A" w:rsidP="00E2673A">
            <w:pPr>
              <w:spacing w:after="0" w:line="240" w:lineRule="auto"/>
              <w:jc w:val="both"/>
              <w:rPr>
                <w:rFonts w:cstheme="minorHAnsi"/>
                <w:b/>
              </w:rPr>
            </w:pPr>
            <w:r w:rsidRPr="006E775A">
              <w:rPr>
                <w:rFonts w:cstheme="minorHAnsi"/>
                <w:b/>
                <w:highlight w:val="yellow"/>
                <w:lang w:val="it-IT"/>
              </w:rPr>
              <w:t>Pentru verificarea acestui criteriu GAL va transmite o adresa către OJFIR  prin care va solicita sa se verifice :</w:t>
            </w:r>
          </w:p>
          <w:p w:rsidR="002B39DF" w:rsidRPr="002D2CD1" w:rsidRDefault="00E2673A" w:rsidP="00E2673A">
            <w:pPr>
              <w:spacing w:before="120" w:after="120" w:line="240" w:lineRule="auto"/>
              <w:rPr>
                <w:sz w:val="24"/>
                <w:lang w:val="it-IT"/>
              </w:rPr>
            </w:pPr>
            <w:r w:rsidRPr="0032373C">
              <w:rPr>
                <w:rFonts w:cstheme="minorHAnsi"/>
                <w:lang w:val="it-IT"/>
              </w:rPr>
              <w:t xml:space="preserve"> </w:t>
            </w:r>
            <w:r>
              <w:rPr>
                <w:rFonts w:cstheme="minorHAnsi"/>
                <w:lang w:val="it-IT"/>
              </w:rPr>
              <w:t>-în baza de date AFIR dacă solicitantul care se încadrează la art. 17, alin. 1, lit (a) din Reg. 1305/2013</w:t>
            </w:r>
            <w:r w:rsidRPr="0032373C">
              <w:rPr>
                <w:rFonts w:cstheme="minorHAnsi"/>
                <w:lang w:val="it-IT"/>
              </w:rPr>
              <w:t xml:space="preserve"> are proiect în implementare </w:t>
            </w:r>
            <w:r>
              <w:rPr>
                <w:rFonts w:cstheme="minorHAnsi"/>
                <w:lang w:val="it-IT"/>
              </w:rPr>
              <w:t xml:space="preserve">(nu a primit transa 2 de plată) </w:t>
            </w:r>
            <w:r w:rsidRPr="0032373C">
              <w:rPr>
                <w:rFonts w:cstheme="minorHAnsi"/>
                <w:lang w:val="it-IT"/>
              </w:rPr>
              <w:t>pe măsurile 141, 112, 411141, 411112</w:t>
            </w:r>
            <w:r>
              <w:rPr>
                <w:sz w:val="24"/>
                <w:lang w:val="it-IT"/>
              </w:rPr>
              <w:t xml:space="preserve"> dacă </w:t>
            </w:r>
            <w:r w:rsidR="002B39DF" w:rsidRPr="002D2CD1">
              <w:rPr>
                <w:sz w:val="24"/>
                <w:lang w:val="it-IT"/>
              </w:rPr>
              <w:t xml:space="preserve"> </w:t>
            </w:r>
            <w:r w:rsidR="002B39DF" w:rsidRPr="002D2CD1">
              <w:rPr>
                <w:sz w:val="24"/>
              </w:rPr>
              <w:t xml:space="preserve">şi în </w:t>
            </w:r>
            <w:r w:rsidR="002B39DF" w:rsidRPr="002D2CD1">
              <w:rPr>
                <w:sz w:val="24"/>
                <w:lang w:val="it-IT"/>
              </w:rPr>
              <w:t>Registrul electronic al aplicaţiilor dacă solicitantul submăsurii 4.1 are proiect în implementare (</w:t>
            </w:r>
            <w:r w:rsidR="002B39DF" w:rsidRPr="002D2CD1">
              <w:rPr>
                <w:sz w:val="24"/>
              </w:rPr>
              <w:t>î</w:t>
            </w:r>
            <w:r w:rsidR="002B39DF" w:rsidRPr="002D2CD1">
              <w:rPr>
                <w:sz w:val="24"/>
                <w:lang w:val="it-IT"/>
              </w:rPr>
              <w:t xml:space="preserve">n sensul că nu a primit ce-a de-a doua tranșă de plată din suma forfetară) pe submăsura 6.1 sau 6.3.  </w:t>
            </w:r>
          </w:p>
          <w:p w:rsidR="002B39DF" w:rsidRPr="002D2CD1" w:rsidRDefault="002B39DF" w:rsidP="00FC6E0E">
            <w:pPr>
              <w:spacing w:before="120" w:after="120" w:line="240" w:lineRule="auto"/>
              <w:rPr>
                <w:sz w:val="24"/>
              </w:rPr>
            </w:pPr>
            <w:r w:rsidRPr="002D2CD1">
              <w:rPr>
                <w:sz w:val="24"/>
                <w:lang w:val="it-IT"/>
              </w:rPr>
              <w:t>Dacă DA, aceasta este condiţie de neeligibilitate</w:t>
            </w:r>
            <w:r w:rsidRPr="002D2CD1">
              <w:rPr>
                <w:sz w:val="24"/>
              </w:rPr>
              <w:t>, se menţionează în rubrica Observaţii, dar se continuă evaluarea tuturor criteriilor de eligibilitate pentru ca la final solicitantul să fie înştiinţat de toate condiţiile neîndeplinite (dacă este cazul).</w:t>
            </w:r>
          </w:p>
          <w:p w:rsidR="002B39DF" w:rsidRPr="002D2CD1" w:rsidRDefault="002B39DF" w:rsidP="00FC6E0E">
            <w:pPr>
              <w:spacing w:before="120" w:after="120" w:line="240" w:lineRule="auto"/>
              <w:rPr>
                <w:sz w:val="24"/>
                <w:lang w:val="it-IT"/>
              </w:rPr>
            </w:pPr>
            <w:r w:rsidRPr="002D2CD1">
              <w:rPr>
                <w:sz w:val="24"/>
              </w:rPr>
              <w:t>Dacă NU, cererea de finanţare se consideră eligibilă din acest punct de vedere şi se continuă verificarea eligibilităţii.</w:t>
            </w:r>
          </w:p>
        </w:tc>
      </w:tr>
      <w:tr w:rsidR="002B39DF" w:rsidRPr="00412201" w:rsidTr="00FC6E0E">
        <w:tc>
          <w:tcPr>
            <w:tcW w:w="2072" w:type="pct"/>
            <w:tcBorders>
              <w:top w:val="single" w:sz="4" w:space="0" w:color="auto"/>
              <w:left w:val="single" w:sz="4" w:space="0" w:color="auto"/>
              <w:bottom w:val="single" w:sz="4" w:space="0" w:color="auto"/>
              <w:right w:val="single" w:sz="4" w:space="0" w:color="auto"/>
            </w:tcBorders>
            <w:shd w:val="clear" w:color="auto" w:fill="auto"/>
          </w:tcPr>
          <w:p w:rsidR="002B39DF" w:rsidRPr="002D2CD1" w:rsidRDefault="003F2898" w:rsidP="00FC6E0E">
            <w:pPr>
              <w:spacing w:before="120" w:after="120" w:line="240" w:lineRule="auto"/>
            </w:pPr>
            <w:r>
              <w:rPr>
                <w:b/>
                <w:sz w:val="24"/>
              </w:rPr>
              <w:lastRenderedPageBreak/>
              <w:t>4</w:t>
            </w:r>
            <w:r w:rsidR="002B39DF" w:rsidRPr="002D2CD1">
              <w:rPr>
                <w:b/>
                <w:sz w:val="24"/>
              </w:rPr>
              <w:t xml:space="preserve"> Solicitantul nu trebuie să fie în dificultate, în conformitate cu legislația în vigoare</w:t>
            </w:r>
          </w:p>
          <w:p w:rsidR="002B39DF" w:rsidRPr="002D2CD1" w:rsidRDefault="002B39DF" w:rsidP="00FC6E0E">
            <w:pPr>
              <w:spacing w:before="120" w:after="120" w:line="240" w:lineRule="auto"/>
              <w:rPr>
                <w:sz w:val="24"/>
              </w:rPr>
            </w:pPr>
          </w:p>
        </w:tc>
        <w:tc>
          <w:tcPr>
            <w:tcW w:w="2928" w:type="pct"/>
            <w:tcBorders>
              <w:top w:val="single" w:sz="4" w:space="0" w:color="auto"/>
              <w:left w:val="single" w:sz="4" w:space="0" w:color="auto"/>
              <w:bottom w:val="single" w:sz="4" w:space="0" w:color="auto"/>
              <w:right w:val="single" w:sz="4" w:space="0" w:color="auto"/>
            </w:tcBorders>
            <w:shd w:val="clear" w:color="auto" w:fill="auto"/>
          </w:tcPr>
          <w:p w:rsidR="002B39DF" w:rsidRPr="002D2CD1" w:rsidRDefault="002B39DF" w:rsidP="00FC6E0E">
            <w:pPr>
              <w:spacing w:before="120" w:after="120" w:line="240" w:lineRule="auto"/>
              <w:rPr>
                <w:b/>
                <w:sz w:val="24"/>
              </w:rPr>
            </w:pPr>
            <w:r w:rsidRPr="002D2CD1">
              <w:rPr>
                <w:b/>
                <w:sz w:val="24"/>
              </w:rPr>
              <w:t>Expertul verifică</w:t>
            </w:r>
            <w:r w:rsidRPr="002D2CD1">
              <w:rPr>
                <w:sz w:val="24"/>
              </w:rPr>
              <w:t xml:space="preserve"> </w:t>
            </w:r>
            <w:r w:rsidRPr="002D2CD1">
              <w:rPr>
                <w:b/>
                <w:sz w:val="24"/>
              </w:rPr>
              <w:t xml:space="preserve">Situaţiile financiare (bilant </w:t>
            </w:r>
            <w:r w:rsidRPr="002D2CD1">
              <w:rPr>
                <w:sz w:val="24"/>
              </w:rPr>
              <w:t>–formularul 10</w:t>
            </w:r>
            <w:r w:rsidRPr="002D2CD1">
              <w:rPr>
                <w:b/>
                <w:sz w:val="24"/>
              </w:rPr>
              <w:t xml:space="preserve">, cont de profit și </w:t>
            </w:r>
            <w:r w:rsidRPr="002D2CD1">
              <w:rPr>
                <w:sz w:val="24"/>
              </w:rPr>
              <w:t>pierderi – formularul 20</w:t>
            </w:r>
            <w:r w:rsidRPr="002D2CD1">
              <w:rPr>
                <w:b/>
                <w:sz w:val="24"/>
              </w:rPr>
              <w:t xml:space="preserve">, formularele 30 și 40) și </w:t>
            </w:r>
            <w:r w:rsidRPr="00E2673A">
              <w:rPr>
                <w:b/>
                <w:sz w:val="24"/>
                <w:highlight w:val="yellow"/>
              </w:rPr>
              <w:t>Declaraţia cu privire la neîncadrarea în categoria firme în dificultate</w:t>
            </w:r>
          </w:p>
          <w:p w:rsidR="002B39DF" w:rsidRPr="0042272F" w:rsidRDefault="00FA4835" w:rsidP="00FC6E0E">
            <w:pPr>
              <w:spacing w:before="120" w:after="120" w:line="240" w:lineRule="auto"/>
              <w:rPr>
                <w:color w:val="000000"/>
                <w:sz w:val="24"/>
                <w:lang w:val="fr-FR"/>
                <w:rPrChange w:id="42" w:author="Author">
                  <w:rPr>
                    <w:color w:val="000000"/>
                    <w:sz w:val="24"/>
                  </w:rPr>
                </w:rPrChange>
              </w:rPr>
            </w:pPr>
            <w:r w:rsidRPr="00FA4835">
              <w:rPr>
                <w:color w:val="000000"/>
                <w:sz w:val="24"/>
                <w:lang w:val="fr-FR"/>
                <w:rPrChange w:id="43" w:author="Author">
                  <w:rPr>
                    <w:rFonts w:ascii="Times New Roman" w:eastAsia="Times New Roman" w:hAnsi="Times New Roman" w:cs="Times New Roman"/>
                    <w:color w:val="000000"/>
                    <w:sz w:val="24"/>
                    <w:szCs w:val="24"/>
                  </w:rPr>
                </w:rPrChange>
              </w:rPr>
              <w:t xml:space="preserve">Declaratia referitoare la neîncadrarea in intreprindere in dificultate va fi data de toti solicitantii cu exceptia PFA, </w:t>
            </w:r>
            <w:r w:rsidRPr="00FA4835">
              <w:rPr>
                <w:sz w:val="24"/>
                <w:lang w:val="fr-FR"/>
                <w:rPrChange w:id="44" w:author="Author">
                  <w:rPr>
                    <w:rFonts w:ascii="Times New Roman" w:eastAsia="Times New Roman" w:hAnsi="Times New Roman" w:cs="Times New Roman"/>
                    <w:sz w:val="24"/>
                    <w:szCs w:val="24"/>
                  </w:rPr>
                </w:rPrChange>
              </w:rPr>
              <w:t>intreprinderilor individuale, intreprinderilor familiale</w:t>
            </w:r>
            <w:r w:rsidRPr="00FA4835">
              <w:rPr>
                <w:color w:val="000000"/>
                <w:sz w:val="24"/>
                <w:lang w:val="fr-FR"/>
                <w:rPrChange w:id="45" w:author="Author">
                  <w:rPr>
                    <w:rFonts w:ascii="Times New Roman" w:eastAsia="Times New Roman" w:hAnsi="Times New Roman" w:cs="Times New Roman"/>
                    <w:color w:val="000000"/>
                    <w:sz w:val="24"/>
                    <w:szCs w:val="24"/>
                  </w:rPr>
                </w:rPrChange>
              </w:rPr>
              <w:t xml:space="preserve"> si societatilor IMM</w:t>
            </w:r>
            <w:r w:rsidRPr="00FA4835">
              <w:rPr>
                <w:i/>
                <w:color w:val="000000"/>
                <w:sz w:val="24"/>
                <w:lang w:val="fr-FR"/>
                <w:rPrChange w:id="46" w:author="Author">
                  <w:rPr>
                    <w:rFonts w:ascii="Times New Roman" w:eastAsia="Times New Roman" w:hAnsi="Times New Roman" w:cs="Times New Roman"/>
                    <w:i/>
                    <w:color w:val="000000"/>
                    <w:sz w:val="24"/>
                    <w:szCs w:val="24"/>
                  </w:rPr>
                </w:rPrChange>
              </w:rPr>
              <w:t xml:space="preserve"> </w:t>
            </w:r>
            <w:r w:rsidRPr="00FA4835">
              <w:rPr>
                <w:color w:val="000000"/>
                <w:sz w:val="24"/>
                <w:lang w:val="fr-FR"/>
                <w:rPrChange w:id="47" w:author="Author">
                  <w:rPr>
                    <w:rFonts w:ascii="Times New Roman" w:eastAsia="Times New Roman" w:hAnsi="Times New Roman" w:cs="Times New Roman"/>
                    <w:color w:val="000000"/>
                    <w:sz w:val="24"/>
                    <w:szCs w:val="24"/>
                  </w:rPr>
                </w:rPrChange>
              </w:rPr>
              <w:t xml:space="preserve">cu o vechime mai mica de 3 ani fiscali**, </w:t>
            </w:r>
          </w:p>
          <w:p w:rsidR="002B39DF" w:rsidRPr="0042272F" w:rsidRDefault="00FA4835" w:rsidP="00FC6E0E">
            <w:pPr>
              <w:spacing w:before="120" w:after="120" w:line="240" w:lineRule="auto"/>
              <w:rPr>
                <w:rStyle w:val="Hyperlink"/>
                <w:i/>
                <w:sz w:val="24"/>
                <w:lang w:val="fr-FR"/>
                <w:rPrChange w:id="48" w:author="Author">
                  <w:rPr>
                    <w:rStyle w:val="Hyperlink"/>
                    <w:i/>
                    <w:sz w:val="24"/>
                  </w:rPr>
                </w:rPrChange>
              </w:rPr>
            </w:pPr>
            <w:r w:rsidRPr="00FA4835">
              <w:rPr>
                <w:i/>
                <w:color w:val="000000"/>
                <w:sz w:val="24"/>
                <w:lang w:val="fr-FR"/>
                <w:rPrChange w:id="49" w:author="Author">
                  <w:rPr>
                    <w:rFonts w:ascii="Times New Roman" w:eastAsia="Times New Roman" w:hAnsi="Times New Roman" w:cs="Times New Roman"/>
                    <w:i/>
                    <w:color w:val="000000"/>
                    <w:sz w:val="24"/>
                    <w:szCs w:val="24"/>
                    <w:u w:val="single"/>
                  </w:rPr>
                </w:rPrChange>
              </w:rPr>
              <w:t xml:space="preserve">**Daca intreprinderea are o vechime mai mică de 3 ani dar </w:t>
            </w:r>
            <w:r w:rsidRPr="00FA4835">
              <w:rPr>
                <w:i/>
                <w:sz w:val="24"/>
                <w:lang w:val="fr-FR"/>
                <w:rPrChange w:id="50" w:author="Author">
                  <w:rPr>
                    <w:rFonts w:ascii="Times New Roman" w:eastAsia="Times New Roman" w:hAnsi="Times New Roman" w:cs="Times New Roman"/>
                    <w:i/>
                    <w:color w:val="0000FF"/>
                    <w:sz w:val="24"/>
                    <w:szCs w:val="24"/>
                    <w:u w:val="single"/>
                  </w:rPr>
                </w:rPrChange>
              </w:rPr>
              <w:t>aceasta face obiectul unei proceduri colective de insolvență sau îndeplinește criteriile prevăzute de legislația națională pentru inițierea unei proceduri colective de insolvență la cererea creditorilor săi ea este intreprindere in dificultate si se verifică bifarea Declaratiei F .</w:t>
            </w:r>
            <w:r w:rsidRPr="00FA4835">
              <w:rPr>
                <w:i/>
                <w:color w:val="000000"/>
                <w:sz w:val="24"/>
                <w:lang w:val="fr-FR"/>
                <w:rPrChange w:id="51" w:author="Author">
                  <w:rPr>
                    <w:rFonts w:ascii="Times New Roman" w:eastAsia="Times New Roman" w:hAnsi="Times New Roman" w:cs="Times New Roman"/>
                    <w:i/>
                    <w:color w:val="000000"/>
                    <w:sz w:val="24"/>
                    <w:szCs w:val="24"/>
                    <w:u w:val="single"/>
                  </w:rPr>
                </w:rPrChange>
              </w:rPr>
              <w:t xml:space="preserve"> Verificarea este identica cu  metodologia de la pct c) si d) din formularul firma in dificultate, expertul mentioneaza si la observatii constatarile verificate pe site si anexeaza pagina printata in urma verificarii daca sunt mentiuni</w:t>
            </w:r>
            <w:r w:rsidRPr="00FA4835">
              <w:rPr>
                <w:rStyle w:val="Hyperlink"/>
                <w:i/>
                <w:sz w:val="24"/>
                <w:lang w:val="fr-FR"/>
                <w:rPrChange w:id="52" w:author="Author">
                  <w:rPr>
                    <w:rStyle w:val="Hyperlink"/>
                    <w:rFonts w:ascii="Times New Roman" w:eastAsia="Times New Roman" w:hAnsi="Times New Roman" w:cs="Times New Roman"/>
                    <w:i/>
                    <w:sz w:val="24"/>
                    <w:szCs w:val="24"/>
                  </w:rPr>
                </w:rPrChange>
              </w:rPr>
              <w:t>.</w:t>
            </w:r>
          </w:p>
          <w:p w:rsidR="002B39DF" w:rsidRPr="0042272F" w:rsidRDefault="00FA4835" w:rsidP="00FC6E0E">
            <w:pPr>
              <w:spacing w:before="120" w:after="120" w:line="240" w:lineRule="auto"/>
              <w:rPr>
                <w:rStyle w:val="Hyperlink"/>
                <w:sz w:val="24"/>
                <w:lang w:val="fr-FR"/>
                <w:rPrChange w:id="53" w:author="Author">
                  <w:rPr>
                    <w:rStyle w:val="Hyperlink"/>
                    <w:sz w:val="24"/>
                  </w:rPr>
                </w:rPrChange>
              </w:rPr>
            </w:pPr>
            <w:r w:rsidRPr="00FA4835">
              <w:rPr>
                <w:sz w:val="24"/>
                <w:lang w:val="fr-FR"/>
                <w:rPrChange w:id="54" w:author="Author">
                  <w:rPr>
                    <w:rFonts w:ascii="Times New Roman" w:eastAsia="Times New Roman" w:hAnsi="Times New Roman" w:cs="Times New Roman"/>
                    <w:color w:val="0000FF"/>
                    <w:sz w:val="24"/>
                    <w:szCs w:val="24"/>
                    <w:u w:val="single"/>
                  </w:rPr>
                </w:rPrChange>
              </w:rPr>
              <w:t xml:space="preserve">Pentru toate tipurile de întreprinderi se verifică Certificatul constatator din ONRC pentru a se identifica eventuale decizii de insolvență și se verifică Buletinul procedurilor de insolvență pe site-ul Ministerului justiției – Oficiul Național al Registrului Comerțului </w:t>
            </w:r>
            <w:r>
              <w:fldChar w:fldCharType="begin"/>
            </w:r>
            <w:r w:rsidR="002B39DF">
              <w:instrText>HYPERLINK "https://portal.onrc.ro/ONRCPortalWeb/ONRCPortal.portal"</w:instrText>
            </w:r>
            <w:r>
              <w:fldChar w:fldCharType="separate"/>
            </w:r>
            <w:r w:rsidRPr="00FA4835">
              <w:rPr>
                <w:rStyle w:val="Hyperlink"/>
                <w:sz w:val="24"/>
                <w:lang w:val="fr-FR"/>
                <w:rPrChange w:id="55" w:author="Author">
                  <w:rPr>
                    <w:rStyle w:val="Hyperlink"/>
                    <w:rFonts w:ascii="Times New Roman" w:eastAsia="Times New Roman" w:hAnsi="Times New Roman" w:cs="Times New Roman"/>
                    <w:sz w:val="24"/>
                    <w:szCs w:val="24"/>
                  </w:rPr>
                </w:rPrChange>
              </w:rPr>
              <w:t>https://portal.onrc.ro/ONRCPortalWeb/ONRCPortal.portal</w:t>
            </w:r>
            <w:r>
              <w:fldChar w:fldCharType="end"/>
            </w:r>
          </w:p>
          <w:p w:rsidR="002B39DF" w:rsidRPr="0042272F" w:rsidRDefault="00FA4835" w:rsidP="00FC6E0E">
            <w:pPr>
              <w:spacing w:before="120" w:after="120" w:line="240" w:lineRule="auto"/>
              <w:rPr>
                <w:color w:val="000000"/>
                <w:sz w:val="24"/>
                <w:lang w:val="fr-FR"/>
                <w:rPrChange w:id="56" w:author="Author">
                  <w:rPr>
                    <w:color w:val="000000"/>
                    <w:sz w:val="24"/>
                  </w:rPr>
                </w:rPrChange>
              </w:rPr>
            </w:pPr>
            <w:r w:rsidRPr="00FA4835">
              <w:rPr>
                <w:color w:val="000000"/>
                <w:sz w:val="24"/>
                <w:lang w:val="fr-FR"/>
                <w:rPrChange w:id="57" w:author="Author">
                  <w:rPr>
                    <w:rFonts w:ascii="Times New Roman" w:eastAsia="Times New Roman" w:hAnsi="Times New Roman" w:cs="Times New Roman"/>
                    <w:color w:val="000000"/>
                    <w:sz w:val="24"/>
                    <w:szCs w:val="24"/>
                    <w:u w:val="single"/>
                  </w:rPr>
                </w:rPrChange>
              </w:rPr>
              <w:t xml:space="preserve">Expertul verifică </w:t>
            </w:r>
            <w:r w:rsidRPr="00FA4835">
              <w:rPr>
                <w:b/>
                <w:sz w:val="24"/>
                <w:lang w:val="fr-FR"/>
                <w:rPrChange w:id="58" w:author="Author">
                  <w:rPr>
                    <w:rFonts w:ascii="Times New Roman" w:eastAsia="Times New Roman" w:hAnsi="Times New Roman" w:cs="Times New Roman"/>
                    <w:b/>
                    <w:color w:val="0000FF"/>
                    <w:sz w:val="24"/>
                    <w:szCs w:val="24"/>
                    <w:u w:val="single"/>
                  </w:rPr>
                </w:rPrChange>
              </w:rPr>
              <w:t xml:space="preserve">Declaratia referitoare la firma in dificultate, </w:t>
            </w:r>
            <w:r w:rsidRPr="00FA4835">
              <w:rPr>
                <w:sz w:val="24"/>
                <w:lang w:val="fr-FR"/>
                <w:rPrChange w:id="59" w:author="Author">
                  <w:rPr>
                    <w:rFonts w:ascii="Times New Roman" w:eastAsia="Times New Roman" w:hAnsi="Times New Roman" w:cs="Times New Roman"/>
                    <w:color w:val="0000FF"/>
                    <w:sz w:val="24"/>
                    <w:szCs w:val="24"/>
                    <w:u w:val="single"/>
                  </w:rPr>
                </w:rPrChange>
              </w:rPr>
              <w:t>daca este semnată  datată, stampilată  de persoana autorizata sa reprezinte intreprinderea</w:t>
            </w:r>
            <w:r w:rsidRPr="00FA4835">
              <w:rPr>
                <w:b/>
                <w:sz w:val="24"/>
                <w:lang w:val="fr-FR"/>
                <w:rPrChange w:id="60" w:author="Author">
                  <w:rPr>
                    <w:rFonts w:ascii="Times New Roman" w:eastAsia="Times New Roman" w:hAnsi="Times New Roman" w:cs="Times New Roman"/>
                    <w:b/>
                    <w:color w:val="0000FF"/>
                    <w:sz w:val="24"/>
                    <w:szCs w:val="24"/>
                    <w:u w:val="single"/>
                  </w:rPr>
                </w:rPrChange>
              </w:rPr>
              <w:t>.</w:t>
            </w:r>
            <w:r w:rsidRPr="00FA4835">
              <w:rPr>
                <w:sz w:val="24"/>
                <w:lang w:val="fr-FR"/>
                <w:rPrChange w:id="61" w:author="Author">
                  <w:rPr>
                    <w:rFonts w:ascii="Times New Roman" w:eastAsia="Times New Roman" w:hAnsi="Times New Roman" w:cs="Times New Roman"/>
                    <w:color w:val="0000FF"/>
                    <w:sz w:val="24"/>
                    <w:szCs w:val="24"/>
                    <w:u w:val="single"/>
                  </w:rPr>
                </w:rPrChange>
              </w:rPr>
              <w:t xml:space="preserve"> (se verifica datele de identificare ale solicitantului si ale intreprinderii cu informatiile din Certificatul Constatator de la ORC si informatiile din CF)</w:t>
            </w:r>
          </w:p>
          <w:p w:rsidR="002B39DF" w:rsidRPr="0042272F" w:rsidRDefault="00FA4835" w:rsidP="00FC6E0E">
            <w:pPr>
              <w:spacing w:before="120" w:after="120" w:line="240" w:lineRule="auto"/>
              <w:rPr>
                <w:color w:val="000000"/>
                <w:sz w:val="24"/>
                <w:lang w:val="fr-FR"/>
                <w:rPrChange w:id="62" w:author="Author">
                  <w:rPr>
                    <w:color w:val="000000"/>
                    <w:sz w:val="24"/>
                  </w:rPr>
                </w:rPrChange>
              </w:rPr>
            </w:pPr>
            <w:r w:rsidRPr="00FA4835">
              <w:rPr>
                <w:color w:val="000000"/>
                <w:sz w:val="24"/>
                <w:lang w:val="fr-FR"/>
                <w:rPrChange w:id="63" w:author="Author">
                  <w:rPr>
                    <w:rFonts w:ascii="Times New Roman" w:eastAsia="Times New Roman" w:hAnsi="Times New Roman" w:cs="Times New Roman"/>
                    <w:color w:val="000000"/>
                    <w:sz w:val="24"/>
                    <w:szCs w:val="24"/>
                    <w:u w:val="single"/>
                  </w:rPr>
                </w:rPrChange>
              </w:rPr>
              <w:t xml:space="preserve">In situatia in care in Certificatul din Oficiul Registrului Comertului se mentioneaza ca firma este in proces de reorganizare judiciara sau faliment, atunci solicitantul </w:t>
            </w:r>
            <w:r w:rsidRPr="00FA4835">
              <w:rPr>
                <w:color w:val="000000"/>
                <w:sz w:val="24"/>
                <w:lang w:val="fr-FR"/>
                <w:rPrChange w:id="64" w:author="Author">
                  <w:rPr>
                    <w:rFonts w:ascii="Times New Roman" w:eastAsia="Times New Roman" w:hAnsi="Times New Roman" w:cs="Times New Roman"/>
                    <w:color w:val="000000"/>
                    <w:sz w:val="24"/>
                    <w:szCs w:val="24"/>
                    <w:u w:val="single"/>
                  </w:rPr>
                </w:rPrChange>
              </w:rPr>
              <w:lastRenderedPageBreak/>
              <w:t>este incadrat in categoria firmelor in dificultate.</w:t>
            </w:r>
          </w:p>
          <w:p w:rsidR="002B39DF" w:rsidRPr="0042272F" w:rsidRDefault="00FA4835" w:rsidP="00FC6E0E">
            <w:pPr>
              <w:spacing w:before="120" w:after="120" w:line="240" w:lineRule="auto"/>
              <w:rPr>
                <w:sz w:val="24"/>
                <w:lang w:val="fr-FR"/>
                <w:rPrChange w:id="65" w:author="Author">
                  <w:rPr>
                    <w:sz w:val="24"/>
                  </w:rPr>
                </w:rPrChange>
              </w:rPr>
            </w:pPr>
            <w:r w:rsidRPr="00FA4835">
              <w:rPr>
                <w:rStyle w:val="Hyperlink"/>
                <w:sz w:val="24"/>
                <w:lang w:val="fr-FR"/>
                <w:rPrChange w:id="66" w:author="Author">
                  <w:rPr>
                    <w:rStyle w:val="Hyperlink"/>
                    <w:rFonts w:ascii="Times New Roman" w:eastAsia="Times New Roman" w:hAnsi="Times New Roman" w:cs="Times New Roman"/>
                    <w:sz w:val="24"/>
                    <w:szCs w:val="24"/>
                  </w:rPr>
                </w:rPrChange>
              </w:rPr>
              <w:t>S</w:t>
            </w:r>
            <w:r w:rsidRPr="00FA4835">
              <w:rPr>
                <w:sz w:val="24"/>
                <w:lang w:val="fr-FR"/>
                <w:rPrChange w:id="67" w:author="Author">
                  <w:rPr>
                    <w:rFonts w:ascii="Times New Roman" w:eastAsia="Times New Roman" w:hAnsi="Times New Roman" w:cs="Times New Roman"/>
                    <w:color w:val="0000FF"/>
                    <w:sz w:val="24"/>
                    <w:szCs w:val="24"/>
                    <w:u w:val="single"/>
                  </w:rPr>
                </w:rPrChange>
              </w:rPr>
              <w:t xml:space="preserve">e consultă pagina web a Consiliului Concurentei </w:t>
            </w:r>
            <w:r w:rsidRPr="00FA4835">
              <w:rPr>
                <w:rStyle w:val="InternetLink"/>
                <w:sz w:val="24"/>
                <w:lang w:val="fr-FR"/>
                <w:rPrChange w:id="68" w:author="Author">
                  <w:rPr>
                    <w:rStyle w:val="InternetLink"/>
                    <w:rFonts w:ascii="Times New Roman" w:eastAsia="Times New Roman" w:hAnsi="Times New Roman" w:cs="Times New Roman"/>
                    <w:sz w:val="24"/>
                    <w:szCs w:val="24"/>
                  </w:rPr>
                </w:rPrChange>
              </w:rPr>
              <w:t>http://www.renascc.eu</w:t>
            </w:r>
            <w:r w:rsidRPr="00FA4835">
              <w:rPr>
                <w:sz w:val="24"/>
                <w:lang w:val="fr-FR"/>
                <w:rPrChange w:id="69" w:author="Author">
                  <w:rPr>
                    <w:rFonts w:ascii="Times New Roman" w:eastAsia="Times New Roman" w:hAnsi="Times New Roman" w:cs="Times New Roman"/>
                    <w:color w:val="0000FF"/>
                    <w:sz w:val="24"/>
                    <w:szCs w:val="24"/>
                    <w:u w:val="single"/>
                  </w:rPr>
                </w:rPrChange>
              </w:rPr>
              <w:t xml:space="preserve"> pentru a se identifica eventuale decizii de autorizare a unor ajutoare de salvare – restructurare (ajutoare individuale sau scheme de ajutor de salvare –restructurare) și aplicația informatică Registrul Ajutoarelor de Stat din România (din momentul în care aceasta devine funcțională).</w:t>
            </w:r>
          </w:p>
          <w:p w:rsidR="002B39DF" w:rsidRPr="0042272F" w:rsidRDefault="00FA4835" w:rsidP="00FC6E0E">
            <w:pPr>
              <w:spacing w:before="120" w:after="120" w:line="240" w:lineRule="auto"/>
              <w:rPr>
                <w:sz w:val="24"/>
                <w:lang w:val="fr-FR"/>
                <w:rPrChange w:id="70" w:author="Author">
                  <w:rPr>
                    <w:sz w:val="24"/>
                  </w:rPr>
                </w:rPrChange>
              </w:rPr>
            </w:pPr>
            <w:r w:rsidRPr="00FA4835">
              <w:rPr>
                <w:sz w:val="24"/>
                <w:lang w:val="fr-FR"/>
                <w:rPrChange w:id="71" w:author="Author">
                  <w:rPr>
                    <w:rFonts w:ascii="Times New Roman" w:eastAsia="Times New Roman" w:hAnsi="Times New Roman" w:cs="Times New Roman"/>
                    <w:color w:val="0000FF"/>
                    <w:sz w:val="24"/>
                    <w:szCs w:val="24"/>
                    <w:u w:val="single"/>
                  </w:rPr>
                </w:rPrChange>
              </w:rPr>
              <w:t xml:space="preserve">Daca expertul constata ca datele (sau calculul) din declaratia prezentata au fost preluate de solicitant eronat din Situatiile financiare, expertul reglementeaza erorile de preluare prin solicitarea de informații suplimentare E3.4L.  </w:t>
            </w:r>
          </w:p>
          <w:p w:rsidR="002B39DF" w:rsidRPr="0042272F" w:rsidRDefault="00FA4835" w:rsidP="00FC6E0E">
            <w:pPr>
              <w:spacing w:before="120" w:after="120" w:line="240" w:lineRule="auto"/>
              <w:rPr>
                <w:sz w:val="24"/>
                <w:lang w:val="fr-FR"/>
                <w:rPrChange w:id="72" w:author="Author">
                  <w:rPr>
                    <w:sz w:val="24"/>
                  </w:rPr>
                </w:rPrChange>
              </w:rPr>
            </w:pPr>
            <w:r w:rsidRPr="00FA4835">
              <w:rPr>
                <w:color w:val="000000"/>
                <w:sz w:val="24"/>
                <w:lang w:val="fr-FR"/>
                <w:rPrChange w:id="73" w:author="Author">
                  <w:rPr>
                    <w:rFonts w:ascii="Times New Roman" w:eastAsia="Times New Roman" w:hAnsi="Times New Roman" w:cs="Times New Roman"/>
                    <w:color w:val="000000"/>
                    <w:sz w:val="24"/>
                    <w:szCs w:val="24"/>
                    <w:u w:val="single"/>
                  </w:rPr>
                </w:rPrChange>
              </w:rPr>
              <w:t xml:space="preserve">In urma verificarilor aferente, (verificarea este identica cu  metodologia de la pct c) si d) din formularul firma in dificultate) expertul mentioneaza si la observatii constatarile verificate pe site si anexeaza pagina printata in urma verificarii daca sunt mentiuni  </w:t>
            </w:r>
            <w:r w:rsidRPr="00FA4835">
              <w:rPr>
                <w:sz w:val="24"/>
                <w:lang w:val="fr-FR"/>
                <w:rPrChange w:id="74" w:author="Author">
                  <w:rPr>
                    <w:rFonts w:ascii="Times New Roman" w:eastAsia="Times New Roman" w:hAnsi="Times New Roman" w:cs="Times New Roman"/>
                    <w:color w:val="0000FF"/>
                    <w:sz w:val="24"/>
                    <w:szCs w:val="24"/>
                    <w:u w:val="single"/>
                  </w:rPr>
                </w:rPrChange>
              </w:rPr>
              <w:t xml:space="preserve">consultă pagina web a Consiliului Concurentei </w:t>
            </w:r>
            <w:r w:rsidRPr="00FA4835">
              <w:rPr>
                <w:rStyle w:val="InternetLink"/>
                <w:sz w:val="24"/>
                <w:lang w:val="fr-FR"/>
                <w:rPrChange w:id="75" w:author="Author">
                  <w:rPr>
                    <w:rStyle w:val="InternetLink"/>
                    <w:rFonts w:ascii="Times New Roman" w:eastAsia="Times New Roman" w:hAnsi="Times New Roman" w:cs="Times New Roman"/>
                    <w:sz w:val="24"/>
                    <w:szCs w:val="24"/>
                  </w:rPr>
                </w:rPrChange>
              </w:rPr>
              <w:t>http://www.renascc.eu</w:t>
            </w:r>
            <w:r w:rsidRPr="00FA4835">
              <w:rPr>
                <w:sz w:val="24"/>
                <w:lang w:val="fr-FR"/>
                <w:rPrChange w:id="76" w:author="Author">
                  <w:rPr>
                    <w:rFonts w:ascii="Times New Roman" w:eastAsia="Times New Roman" w:hAnsi="Times New Roman" w:cs="Times New Roman"/>
                    <w:color w:val="0000FF"/>
                    <w:sz w:val="24"/>
                    <w:szCs w:val="24"/>
                    <w:u w:val="single"/>
                  </w:rPr>
                </w:rPrChange>
              </w:rPr>
              <w:t xml:space="preserve"> pentru a se identifica eventuale decizii de autorizare a unor ajutoare de salvare – restructurare (ajutoare individuale sau scheme de ajutor de salvare –restructurare) și aplicația informatică Registrul Ajutoarelor de Stat din România .</w:t>
            </w:r>
          </w:p>
          <w:p w:rsidR="002B39DF" w:rsidRPr="002D2CD1" w:rsidRDefault="002B39DF" w:rsidP="00FC6E0E">
            <w:pPr>
              <w:spacing w:before="120" w:after="120" w:line="240" w:lineRule="auto"/>
              <w:rPr>
                <w:sz w:val="24"/>
              </w:rPr>
            </w:pPr>
            <w:r w:rsidRPr="002D2CD1">
              <w:rPr>
                <w:sz w:val="24"/>
              </w:rPr>
              <w:t>Dacă în urma verificării efectuate în conformitate cu precizările din coloana “puncte de verificat”, expertul constată că solicitantul nu se regăseşte în situaţia de “intreprindere în dificultate” bifează coloana nu.</w:t>
            </w:r>
          </w:p>
          <w:p w:rsidR="002B39DF" w:rsidRPr="002D2CD1" w:rsidRDefault="002B39DF" w:rsidP="00FC6E0E">
            <w:pPr>
              <w:spacing w:before="120" w:after="120" w:line="240" w:lineRule="auto"/>
              <w:rPr>
                <w:color w:val="000000"/>
                <w:sz w:val="24"/>
              </w:rPr>
            </w:pPr>
            <w:r w:rsidRPr="002D2CD1">
              <w:rPr>
                <w:sz w:val="24"/>
              </w:rPr>
              <w:t xml:space="preserve"> În caz contrar se va bifa “da”, iar cererea de finanţare va fi declarată neeligibilă. </w:t>
            </w:r>
          </w:p>
          <w:p w:rsidR="002B39DF" w:rsidRPr="002D2CD1" w:rsidRDefault="002B39DF" w:rsidP="00FC6E0E">
            <w:pPr>
              <w:spacing w:before="120" w:after="120" w:line="240" w:lineRule="auto"/>
              <w:rPr>
                <w:sz w:val="24"/>
              </w:rPr>
            </w:pPr>
            <w:r w:rsidRPr="002D2CD1">
              <w:rPr>
                <w:sz w:val="24"/>
              </w:rPr>
              <w:t xml:space="preserve">Daca bifeaza cu da, expertul va fundamenta decizia sa la observatii pentru punctul din declaratie in baza caruia intreprinderea este in dificultate prin aplicarea explicita a algoritmului la datele solicitantului. si va aduce la cunostiinta solicitantului decizia sa prin </w:t>
            </w:r>
            <w:r w:rsidRPr="002D2CD1">
              <w:rPr>
                <w:sz w:val="24"/>
              </w:rPr>
              <w:lastRenderedPageBreak/>
              <w:t xml:space="preserve">E3.4L. </w:t>
            </w:r>
          </w:p>
          <w:p w:rsidR="002B39DF" w:rsidRPr="002D2CD1" w:rsidRDefault="002B39DF" w:rsidP="00FC6E0E">
            <w:pPr>
              <w:spacing w:before="120" w:after="120" w:line="240" w:lineRule="auto"/>
              <w:rPr>
                <w:color w:val="000000"/>
                <w:sz w:val="24"/>
              </w:rPr>
            </w:pPr>
            <w:r w:rsidRPr="002D2CD1">
              <w:rPr>
                <w:b/>
                <w:sz w:val="24"/>
              </w:rPr>
              <w:t>Atentie!</w:t>
            </w:r>
            <w:r w:rsidRPr="002D2CD1">
              <w:rPr>
                <w:sz w:val="24"/>
              </w:rPr>
              <w:t xml:space="preserve"> Expertul verifica atat datele cat si calculul folosind situaţiile financiare </w:t>
            </w:r>
            <w:r w:rsidRPr="002D2CD1">
              <w:rPr>
                <w:color w:val="000000"/>
                <w:sz w:val="24"/>
              </w:rPr>
              <w:t>conform algoritmului de verificare.</w:t>
            </w:r>
          </w:p>
          <w:p w:rsidR="002B39DF" w:rsidRPr="002D2CD1" w:rsidRDefault="002B39DF" w:rsidP="00FC6E0E">
            <w:pPr>
              <w:spacing w:before="120" w:after="120" w:line="240" w:lineRule="auto"/>
              <w:rPr>
                <w:sz w:val="24"/>
              </w:rPr>
            </w:pPr>
            <w:r w:rsidRPr="002D2CD1">
              <w:rPr>
                <w:sz w:val="24"/>
              </w:rPr>
              <w:t>Expertul verifica</w:t>
            </w:r>
            <w:r w:rsidRPr="002D2CD1">
              <w:rPr>
                <w:b/>
                <w:sz w:val="24"/>
              </w:rPr>
              <w:t xml:space="preserve"> </w:t>
            </w:r>
            <w:r w:rsidRPr="002D2CD1">
              <w:rPr>
                <w:sz w:val="24"/>
              </w:rPr>
              <w:t xml:space="preserve">dacă intreprinderea se afla conform definitiei „intreprindere in dificultate” în </w:t>
            </w:r>
            <w:r w:rsidRPr="002D2CD1">
              <w:rPr>
                <w:b/>
                <w:sz w:val="24"/>
              </w:rPr>
              <w:t>cel putin una</w:t>
            </w:r>
            <w:r w:rsidRPr="002D2CD1">
              <w:rPr>
                <w:sz w:val="24"/>
              </w:rPr>
              <w:t xml:space="preserve"> din situatiile din Metodologia de Verificare numerotate de la a) la e).</w:t>
            </w:r>
          </w:p>
          <w:p w:rsidR="002B39DF" w:rsidRPr="002D2CD1" w:rsidRDefault="002B39DF" w:rsidP="00FC6E0E">
            <w:pPr>
              <w:spacing w:before="120" w:after="120" w:line="240" w:lineRule="auto"/>
              <w:rPr>
                <w:sz w:val="24"/>
              </w:rPr>
            </w:pPr>
            <w:r w:rsidRPr="002D2CD1">
              <w:rPr>
                <w:sz w:val="24"/>
              </w:rPr>
              <w:t>Metodologia este conforma cu prevederile din „</w:t>
            </w:r>
            <w:r w:rsidRPr="002D2CD1">
              <w:rPr>
                <w:i/>
                <w:sz w:val="24"/>
              </w:rPr>
              <w:t>Orientările privind ajutoarele de stat pentru salvarea și restructurarea întreprinderilor nefinanciare aflate în dificultate</w:t>
            </w:r>
            <w:r w:rsidRPr="002D2CD1">
              <w:rPr>
                <w:color w:val="1F497D"/>
                <w:sz w:val="24"/>
              </w:rPr>
              <w:t xml:space="preserve"> </w:t>
            </w:r>
            <w:r w:rsidRPr="002D2CD1">
              <w:rPr>
                <w:i/>
                <w:sz w:val="24"/>
              </w:rPr>
              <w:t>C249/31.07.2014”, precum si cu regulamentul  (UE) 651 /2014</w:t>
            </w:r>
            <w:r w:rsidRPr="002D2CD1">
              <w:rPr>
                <w:rStyle w:val="tpa1"/>
                <w:sz w:val="24"/>
              </w:rPr>
              <w:t>.</w:t>
            </w:r>
          </w:p>
          <w:p w:rsidR="002B39DF" w:rsidRPr="002D2CD1" w:rsidRDefault="002B39DF" w:rsidP="00FC6E0E">
            <w:pPr>
              <w:spacing w:before="120" w:after="120" w:line="240" w:lineRule="auto"/>
              <w:rPr>
                <w:sz w:val="24"/>
              </w:rPr>
            </w:pPr>
            <w:r w:rsidRPr="002D2CD1">
              <w:rPr>
                <w:sz w:val="24"/>
              </w:rPr>
              <w:t xml:space="preserve">În toate cazurile prezentate, N reprezintă anul anterior depunerii cererii de finantare, cu exercitiu financiar complet, (conform cu </w:t>
            </w:r>
            <w:r w:rsidRPr="002D2CD1">
              <w:rPr>
                <w:i/>
                <w:sz w:val="24"/>
              </w:rPr>
              <w:t>Normele de închidere a exercițiului financiar</w:t>
            </w:r>
            <w:r w:rsidRPr="002D2CD1">
              <w:rPr>
                <w:sz w:val="24"/>
              </w:rPr>
              <w:t>), aprobate şi depuse la administraţiile fiscale din raza teritorială unde întreprinderea are domiciliul fiscal.</w:t>
            </w:r>
          </w:p>
          <w:p w:rsidR="002B39DF" w:rsidRPr="0042272F" w:rsidRDefault="00FA4835" w:rsidP="00FC6E0E">
            <w:pPr>
              <w:spacing w:before="120" w:after="120" w:line="240" w:lineRule="auto"/>
              <w:rPr>
                <w:sz w:val="24"/>
                <w:lang w:val="ro-RO"/>
                <w:rPrChange w:id="77" w:author="Author">
                  <w:rPr>
                    <w:sz w:val="24"/>
                  </w:rPr>
                </w:rPrChange>
              </w:rPr>
            </w:pPr>
            <w:r w:rsidRPr="00FA4835">
              <w:rPr>
                <w:b/>
                <w:sz w:val="24"/>
                <w:lang w:val="ro-RO"/>
                <w:rPrChange w:id="78" w:author="Author">
                  <w:rPr>
                    <w:rFonts w:ascii="Times New Roman" w:eastAsia="Times New Roman" w:hAnsi="Times New Roman" w:cs="Times New Roman"/>
                    <w:b/>
                    <w:color w:val="0000FF"/>
                    <w:sz w:val="24"/>
                    <w:szCs w:val="24"/>
                    <w:u w:val="single"/>
                  </w:rPr>
                </w:rPrChange>
              </w:rPr>
              <w:t>Pierderi de capital</w:t>
            </w:r>
            <w:r w:rsidRPr="00FA4835">
              <w:rPr>
                <w:sz w:val="24"/>
                <w:lang w:val="ro-RO"/>
                <w:rPrChange w:id="79" w:author="Author">
                  <w:rPr>
                    <w:rFonts w:ascii="Times New Roman" w:eastAsia="Times New Roman" w:hAnsi="Times New Roman" w:cs="Times New Roman"/>
                    <w:color w:val="0000FF"/>
                    <w:sz w:val="24"/>
                    <w:szCs w:val="24"/>
                    <w:u w:val="single"/>
                  </w:rPr>
                </w:rPrChange>
              </w:rPr>
              <w:t xml:space="preserve"> (rezultatul negativ obtinut  in urma deducerii pierderilor) = ( Prime de capital + Rezerve din reevaluare + Rezerve )+ (Rezultatul reportat + Rezultatul exercițiului financiar) </w:t>
            </w:r>
          </w:p>
          <w:p w:rsidR="002B39DF" w:rsidRPr="002D2CD1" w:rsidRDefault="002B39DF" w:rsidP="00FC6E0E">
            <w:pPr>
              <w:spacing w:before="120" w:after="120" w:line="240" w:lineRule="auto"/>
              <w:rPr>
                <w:sz w:val="24"/>
              </w:rPr>
            </w:pPr>
            <w:r w:rsidRPr="002D2CD1">
              <w:rPr>
                <w:b/>
                <w:sz w:val="24"/>
              </w:rPr>
              <w:t xml:space="preserve">Rezultatul acumulat </w:t>
            </w:r>
            <w:r w:rsidRPr="002D2CD1">
              <w:rPr>
                <w:sz w:val="24"/>
              </w:rPr>
              <w:t>= (+/ –) Rezultatul reportat (Profit</w:t>
            </w:r>
            <w:r w:rsidRPr="002D2CD1">
              <w:rPr>
                <w:sz w:val="24"/>
                <w:vertAlign w:val="superscript"/>
              </w:rPr>
              <w:t>*</w:t>
            </w:r>
            <w:r w:rsidRPr="002D2CD1">
              <w:rPr>
                <w:sz w:val="24"/>
              </w:rPr>
              <w:t xml:space="preserve"> sau Pierdere** reportată) </w:t>
            </w:r>
            <w:r w:rsidRPr="002D2CD1">
              <w:rPr>
                <w:b/>
                <w:sz w:val="24"/>
              </w:rPr>
              <w:t>+</w:t>
            </w:r>
            <w:r w:rsidRPr="002D2CD1">
              <w:rPr>
                <w:sz w:val="24"/>
              </w:rPr>
              <w:t xml:space="preserve"> (+/-) Rezultatul exercițiului financiar (Profit</w:t>
            </w:r>
            <w:r w:rsidRPr="002D2CD1">
              <w:rPr>
                <w:sz w:val="24"/>
                <w:vertAlign w:val="superscript"/>
              </w:rPr>
              <w:t>*</w:t>
            </w:r>
            <w:r w:rsidRPr="002D2CD1">
              <w:rPr>
                <w:sz w:val="24"/>
              </w:rPr>
              <w:t xml:space="preserve"> sau Pierdere** exercițiu financiar)</w:t>
            </w:r>
          </w:p>
          <w:p w:rsidR="002B39DF" w:rsidRPr="002D2CD1" w:rsidRDefault="002B39DF" w:rsidP="00FC6E0E">
            <w:pPr>
              <w:spacing w:before="120" w:after="120" w:line="240" w:lineRule="auto"/>
              <w:rPr>
                <w:sz w:val="24"/>
              </w:rPr>
            </w:pPr>
            <w:r w:rsidRPr="002D2CD1">
              <w:t>Intreprinderea care nu inregistreaza pierderi acumulate,</w:t>
            </w:r>
            <w:r w:rsidRPr="002D2CD1">
              <w:rPr>
                <w:sz w:val="24"/>
              </w:rPr>
              <w:t xml:space="preserve"> nu este in dificultate,</w:t>
            </w:r>
            <w:r w:rsidRPr="002D2CD1">
              <w:t xml:space="preserve"> respectiv cand, Pierderea de capital (rezultatul obtinut  in urma deducerii pierderilor) &gt; 0.</w:t>
            </w:r>
            <w:r w:rsidRPr="002D2CD1">
              <w:rPr>
                <w:sz w:val="24"/>
              </w:rPr>
              <w:t xml:space="preserve"> </w:t>
            </w:r>
          </w:p>
          <w:p w:rsidR="002B39DF" w:rsidRPr="0042272F" w:rsidRDefault="00FA4835" w:rsidP="00FC6E0E">
            <w:pPr>
              <w:spacing w:before="120" w:after="120" w:line="240" w:lineRule="auto"/>
              <w:rPr>
                <w:sz w:val="24"/>
                <w:lang w:val="ro-RO"/>
                <w:rPrChange w:id="80" w:author="Author">
                  <w:rPr>
                    <w:sz w:val="24"/>
                  </w:rPr>
                </w:rPrChange>
              </w:rPr>
            </w:pPr>
            <w:r w:rsidRPr="00FA4835">
              <w:rPr>
                <w:b/>
                <w:sz w:val="24"/>
                <w:lang w:val="ro-RO"/>
                <w:rPrChange w:id="81" w:author="Author">
                  <w:rPr>
                    <w:rFonts w:ascii="Times New Roman" w:eastAsia="Times New Roman" w:hAnsi="Times New Roman" w:cs="Times New Roman"/>
                    <w:b/>
                    <w:color w:val="0000FF"/>
                    <w:sz w:val="24"/>
                    <w:szCs w:val="24"/>
                    <w:u w:val="single"/>
                  </w:rPr>
                </w:rPrChange>
              </w:rPr>
              <w:t xml:space="preserve">Intreprinderea NU este în dificultate </w:t>
            </w:r>
            <w:r w:rsidRPr="00FA4835">
              <w:rPr>
                <w:sz w:val="24"/>
                <w:lang w:val="ro-RO"/>
                <w:rPrChange w:id="82" w:author="Author">
                  <w:rPr>
                    <w:rFonts w:ascii="Times New Roman" w:eastAsia="Times New Roman" w:hAnsi="Times New Roman" w:cs="Times New Roman"/>
                    <w:color w:val="0000FF"/>
                    <w:sz w:val="24"/>
                    <w:szCs w:val="24"/>
                    <w:u w:val="single"/>
                  </w:rPr>
                </w:rPrChange>
              </w:rPr>
              <w:t xml:space="preserve">daca </w:t>
            </w:r>
            <w:r w:rsidRPr="00FA4835">
              <w:rPr>
                <w:b/>
                <w:sz w:val="24"/>
                <w:lang w:val="ro-RO"/>
                <w:rPrChange w:id="83" w:author="Author">
                  <w:rPr>
                    <w:rFonts w:ascii="Times New Roman" w:eastAsia="Times New Roman" w:hAnsi="Times New Roman" w:cs="Times New Roman"/>
                    <w:b/>
                    <w:color w:val="0000FF"/>
                    <w:sz w:val="24"/>
                    <w:szCs w:val="24"/>
                    <w:u w:val="single"/>
                  </w:rPr>
                </w:rPrChange>
              </w:rPr>
              <w:t xml:space="preserve"> </w:t>
            </w:r>
            <w:r w:rsidRPr="00FA4835">
              <w:rPr>
                <w:sz w:val="24"/>
                <w:lang w:val="ro-RO"/>
                <w:rPrChange w:id="84" w:author="Author">
                  <w:rPr>
                    <w:rFonts w:ascii="Times New Roman" w:eastAsia="Times New Roman" w:hAnsi="Times New Roman" w:cs="Times New Roman"/>
                    <w:color w:val="0000FF"/>
                    <w:sz w:val="24"/>
                    <w:szCs w:val="24"/>
                    <w:u w:val="single"/>
                  </w:rPr>
                </w:rPrChange>
              </w:rPr>
              <w:t>Pierderile de capital (rezultatul negativ obtinut  in urma deducerii pierderilor) in valoare absoluta ≤    50% x Capital social subscris și vărsat  7</w:t>
            </w:r>
          </w:p>
          <w:p w:rsidR="002B39DF" w:rsidRPr="002D2CD1" w:rsidRDefault="002B39DF" w:rsidP="00FC6E0E">
            <w:pPr>
              <w:spacing w:before="120" w:after="120" w:line="240" w:lineRule="auto"/>
              <w:rPr>
                <w:sz w:val="24"/>
              </w:rPr>
            </w:pPr>
            <w:r w:rsidRPr="002D2CD1">
              <w:rPr>
                <w:b/>
                <w:sz w:val="24"/>
              </w:rPr>
              <w:lastRenderedPageBreak/>
              <w:t xml:space="preserve">Intreprinderea  este în dificultate  </w:t>
            </w:r>
            <w:r w:rsidRPr="002D2CD1">
              <w:rPr>
                <w:sz w:val="24"/>
              </w:rPr>
              <w:t>daca</w:t>
            </w:r>
            <w:r w:rsidRPr="002D2CD1">
              <w:rPr>
                <w:b/>
                <w:sz w:val="24"/>
              </w:rPr>
              <w:t xml:space="preserve"> </w:t>
            </w:r>
          </w:p>
          <w:p w:rsidR="002B39DF" w:rsidRPr="002D2CD1" w:rsidRDefault="002B39DF" w:rsidP="00FC6E0E">
            <w:pPr>
              <w:spacing w:before="120" w:after="120" w:line="240" w:lineRule="auto"/>
              <w:rPr>
                <w:sz w:val="24"/>
                <w:lang w:val="it-IT"/>
              </w:rPr>
            </w:pPr>
            <w:r w:rsidRPr="002D2CD1">
              <w:rPr>
                <w:sz w:val="24"/>
              </w:rPr>
              <w:t>Pierderile de capital (rezultatul negativ obtinut  in urma deducerii pierderilor) in valoare absoluta  &gt;  50% x Capital social subscris și vărsat</w:t>
            </w:r>
          </w:p>
        </w:tc>
      </w:tr>
      <w:tr w:rsidR="002B39DF" w:rsidRPr="00412201" w:rsidTr="00FC6E0E">
        <w:tc>
          <w:tcPr>
            <w:tcW w:w="2072" w:type="pct"/>
            <w:tcBorders>
              <w:top w:val="single" w:sz="4" w:space="0" w:color="auto"/>
              <w:left w:val="single" w:sz="4" w:space="0" w:color="auto"/>
              <w:bottom w:val="single" w:sz="4" w:space="0" w:color="auto"/>
              <w:right w:val="single" w:sz="4" w:space="0" w:color="auto"/>
            </w:tcBorders>
            <w:shd w:val="clear" w:color="auto" w:fill="auto"/>
            <w:hideMark/>
          </w:tcPr>
          <w:p w:rsidR="002B39DF" w:rsidRPr="0042272F" w:rsidRDefault="003F2898" w:rsidP="00FC6E0E">
            <w:pPr>
              <w:spacing w:before="120" w:after="120" w:line="240" w:lineRule="auto"/>
              <w:rPr>
                <w:sz w:val="24"/>
                <w:lang w:val="fr-FR"/>
                <w:rPrChange w:id="85" w:author="Author">
                  <w:rPr>
                    <w:sz w:val="24"/>
                  </w:rPr>
                </w:rPrChange>
              </w:rPr>
            </w:pPr>
            <w:r>
              <w:rPr>
                <w:sz w:val="24"/>
                <w:lang w:val="fr-FR"/>
              </w:rPr>
              <w:lastRenderedPageBreak/>
              <w:t>5.</w:t>
            </w:r>
            <w:r w:rsidR="00FA4835" w:rsidRPr="00FA4835">
              <w:rPr>
                <w:sz w:val="24"/>
                <w:lang w:val="fr-FR"/>
                <w:rPrChange w:id="86" w:author="Author">
                  <w:rPr>
                    <w:rFonts w:ascii="Times New Roman" w:eastAsia="Times New Roman" w:hAnsi="Times New Roman" w:cs="Times New Roman"/>
                    <w:color w:val="0000FF"/>
                    <w:sz w:val="24"/>
                    <w:szCs w:val="24"/>
                    <w:u w:val="single"/>
                  </w:rPr>
                </w:rPrChange>
              </w:rPr>
              <w:t xml:space="preserve"> Solicitantul indeplineste conditia sa nu se află în procedură de executare silită, reorganizare judiciară, faliment, închidere operaţională, dizolvare, lichidare sau administrare specială, nu au activitatea suspendată sau alte situaţii similare reglementate de lege ?</w:t>
            </w:r>
          </w:p>
          <w:p w:rsidR="002B39DF" w:rsidRPr="002D2CD1" w:rsidRDefault="002B39DF" w:rsidP="00FC6E0E">
            <w:pPr>
              <w:spacing w:before="120" w:after="120" w:line="240" w:lineRule="auto"/>
              <w:rPr>
                <w:i/>
                <w:sz w:val="24"/>
              </w:rPr>
            </w:pPr>
            <w:r w:rsidRPr="002D2CD1">
              <w:rPr>
                <w:i/>
                <w:sz w:val="24"/>
              </w:rPr>
              <w:t>Doc. verificat:  Declaraţia F,</w:t>
            </w:r>
            <w:r w:rsidRPr="002D2CD1">
              <w:rPr>
                <w:i/>
                <w:color w:val="000000"/>
                <w:sz w:val="24"/>
              </w:rPr>
              <w:t xml:space="preserve"> Certificatului constatator prin accesarea ONRC  </w:t>
            </w:r>
          </w:p>
        </w:tc>
        <w:tc>
          <w:tcPr>
            <w:tcW w:w="2928" w:type="pct"/>
            <w:tcBorders>
              <w:top w:val="single" w:sz="4" w:space="0" w:color="auto"/>
              <w:left w:val="single" w:sz="4" w:space="0" w:color="auto"/>
              <w:bottom w:val="single" w:sz="4" w:space="0" w:color="auto"/>
              <w:right w:val="single" w:sz="4" w:space="0" w:color="auto"/>
            </w:tcBorders>
            <w:shd w:val="clear" w:color="auto" w:fill="auto"/>
            <w:hideMark/>
          </w:tcPr>
          <w:p w:rsidR="002B39DF" w:rsidRPr="002D2CD1" w:rsidRDefault="00FA4835" w:rsidP="00FC6E0E">
            <w:pPr>
              <w:spacing w:before="120" w:after="120" w:line="240" w:lineRule="auto"/>
              <w:rPr>
                <w:sz w:val="24"/>
              </w:rPr>
            </w:pPr>
            <w:r w:rsidRPr="00FA4835">
              <w:rPr>
                <w:rStyle w:val="sp1"/>
                <w:b w:val="0"/>
                <w:color w:val="auto"/>
                <w:sz w:val="24"/>
                <w:lang w:val="ro-RO"/>
                <w:rPrChange w:id="87" w:author="Author">
                  <w:rPr>
                    <w:rStyle w:val="sp1"/>
                    <w:rFonts w:ascii="Times New Roman" w:eastAsia="Times New Roman" w:hAnsi="Times New Roman" w:cs="Times New Roman"/>
                    <w:b w:val="0"/>
                    <w:color w:val="auto"/>
                    <w:sz w:val="24"/>
                    <w:szCs w:val="24"/>
                  </w:rPr>
                </w:rPrChange>
              </w:rPr>
              <w:t xml:space="preserve">Se verifica bifele aferente acestui pct din </w:t>
            </w:r>
            <w:r w:rsidRPr="00FA4835">
              <w:rPr>
                <w:i/>
                <w:sz w:val="24"/>
                <w:lang w:val="ro-RO"/>
                <w:rPrChange w:id="88" w:author="Author">
                  <w:rPr>
                    <w:rFonts w:ascii="Times New Roman" w:eastAsia="Times New Roman" w:hAnsi="Times New Roman" w:cs="Times New Roman"/>
                    <w:b/>
                    <w:bCs/>
                    <w:i/>
                    <w:color w:val="8F0000"/>
                    <w:sz w:val="24"/>
                    <w:szCs w:val="24"/>
                  </w:rPr>
                </w:rPrChange>
              </w:rPr>
              <w:t>Declaratia F</w:t>
            </w:r>
            <w:r w:rsidRPr="00FA4835">
              <w:rPr>
                <w:rStyle w:val="sp1"/>
                <w:b w:val="0"/>
                <w:color w:val="auto"/>
                <w:sz w:val="24"/>
                <w:lang w:val="ro-RO"/>
                <w:rPrChange w:id="89" w:author="Author">
                  <w:rPr>
                    <w:rStyle w:val="sp1"/>
                    <w:rFonts w:ascii="Times New Roman" w:eastAsia="Times New Roman" w:hAnsi="Times New Roman" w:cs="Times New Roman"/>
                    <w:b w:val="0"/>
                    <w:color w:val="auto"/>
                    <w:sz w:val="24"/>
                    <w:szCs w:val="24"/>
                  </w:rPr>
                </w:rPrChange>
              </w:rPr>
              <w:t xml:space="preserve"> cu informatia din</w:t>
            </w:r>
            <w:r w:rsidRPr="00FA4835">
              <w:rPr>
                <w:i/>
                <w:sz w:val="24"/>
                <w:lang w:val="ro-RO"/>
                <w:rPrChange w:id="90" w:author="Author">
                  <w:rPr>
                    <w:rFonts w:ascii="Times New Roman" w:eastAsia="Times New Roman" w:hAnsi="Times New Roman" w:cs="Times New Roman"/>
                    <w:b/>
                    <w:bCs/>
                    <w:i/>
                    <w:color w:val="8F0000"/>
                    <w:sz w:val="24"/>
                    <w:szCs w:val="24"/>
                  </w:rPr>
                </w:rPrChange>
              </w:rPr>
              <w:t xml:space="preserve"> Certificatului constatator in urma accesarii ONRC  (privind </w:t>
            </w:r>
            <w:r w:rsidRPr="00FA4835">
              <w:rPr>
                <w:sz w:val="24"/>
                <w:lang w:val="ro-RO"/>
                <w:rPrChange w:id="91" w:author="Author">
                  <w:rPr>
                    <w:rFonts w:ascii="Times New Roman" w:eastAsia="Times New Roman" w:hAnsi="Times New Roman" w:cs="Times New Roman"/>
                    <w:b/>
                    <w:bCs/>
                    <w:color w:val="8F0000"/>
                    <w:sz w:val="24"/>
                    <w:szCs w:val="24"/>
                  </w:rPr>
                </w:rPrChange>
              </w:rPr>
              <w:t>reorganizare judiciară, faliment conform Legii 85/2006 republicata sau închidere operaţională, dizolvare, lichidare sau administrare specială, nu au activitatea suspendată sau alte situaţii similare reglementate de lege)</w:t>
            </w:r>
          </w:p>
        </w:tc>
      </w:tr>
      <w:tr w:rsidR="002B39DF" w:rsidRPr="006723F4" w:rsidTr="00FC6E0E">
        <w:tc>
          <w:tcPr>
            <w:tcW w:w="2072" w:type="pct"/>
            <w:tcBorders>
              <w:top w:val="single" w:sz="4" w:space="0" w:color="auto"/>
              <w:left w:val="single" w:sz="4" w:space="0" w:color="auto"/>
              <w:bottom w:val="single" w:sz="4" w:space="0" w:color="auto"/>
              <w:right w:val="single" w:sz="4" w:space="0" w:color="auto"/>
            </w:tcBorders>
            <w:hideMark/>
          </w:tcPr>
          <w:p w:rsidR="002B39DF" w:rsidRPr="0042272F" w:rsidRDefault="003F2898" w:rsidP="00FC6E0E">
            <w:pPr>
              <w:spacing w:before="120" w:after="120" w:line="240" w:lineRule="auto"/>
              <w:rPr>
                <w:sz w:val="24"/>
                <w:lang w:val="fr-FR"/>
                <w:rPrChange w:id="92" w:author="Author">
                  <w:rPr>
                    <w:sz w:val="24"/>
                  </w:rPr>
                </w:rPrChange>
              </w:rPr>
            </w:pPr>
            <w:r>
              <w:rPr>
                <w:sz w:val="24"/>
                <w:lang w:val="fr-FR"/>
              </w:rPr>
              <w:t>6</w:t>
            </w:r>
            <w:r w:rsidR="00FA4835" w:rsidRPr="00FA4835">
              <w:rPr>
                <w:sz w:val="24"/>
                <w:lang w:val="fr-FR"/>
                <w:rPrChange w:id="93" w:author="Author">
                  <w:rPr>
                    <w:rFonts w:ascii="Times New Roman" w:eastAsia="Times New Roman" w:hAnsi="Times New Roman" w:cs="Times New Roman"/>
                    <w:b/>
                    <w:bCs/>
                    <w:color w:val="8F0000"/>
                    <w:sz w:val="24"/>
                    <w:szCs w:val="24"/>
                  </w:rPr>
                </w:rPrChange>
              </w:rPr>
              <w:t xml:space="preserve"> La data depunerii cererii de finanţare solicitantul indeplineste conditia sa nu  înregistreze debite la bugetul de stat, respectiv bugetele locale sau debite provenind din neplata contribuţiilor de asigurări sociale, a contribuţiilor de asigurări pentru şomaj, a contribuţiei de asigurare pentru accidente de muncă şi boli profesionale, precum şi a contribuţiilor pentru asigurările sociale de sănătate.</w:t>
            </w:r>
          </w:p>
          <w:p w:rsidR="002B39DF" w:rsidRPr="002D2CD1" w:rsidRDefault="002B39DF" w:rsidP="00FC6E0E">
            <w:pPr>
              <w:spacing w:before="120" w:after="120" w:line="240" w:lineRule="auto"/>
              <w:rPr>
                <w:sz w:val="24"/>
              </w:rPr>
            </w:pPr>
            <w:r w:rsidRPr="002D2CD1">
              <w:rPr>
                <w:i/>
                <w:sz w:val="24"/>
              </w:rPr>
              <w:t xml:space="preserve">Doc. verificat: Declaraţia F </w:t>
            </w:r>
          </w:p>
        </w:tc>
        <w:tc>
          <w:tcPr>
            <w:tcW w:w="2928" w:type="pct"/>
            <w:tcBorders>
              <w:top w:val="single" w:sz="4" w:space="0" w:color="auto"/>
              <w:left w:val="single" w:sz="4" w:space="0" w:color="auto"/>
              <w:bottom w:val="single" w:sz="4" w:space="0" w:color="auto"/>
              <w:right w:val="single" w:sz="4" w:space="0" w:color="auto"/>
            </w:tcBorders>
          </w:tcPr>
          <w:p w:rsidR="002B39DF" w:rsidRPr="0042272F" w:rsidRDefault="00FA4835" w:rsidP="00FC6E0E">
            <w:pPr>
              <w:spacing w:before="120" w:after="120" w:line="240" w:lineRule="auto"/>
              <w:rPr>
                <w:sz w:val="24"/>
                <w:lang w:val="fr-FR"/>
                <w:rPrChange w:id="94" w:author="Author">
                  <w:rPr>
                    <w:sz w:val="24"/>
                  </w:rPr>
                </w:rPrChange>
              </w:rPr>
            </w:pPr>
            <w:r w:rsidRPr="00FA4835">
              <w:rPr>
                <w:color w:val="000000"/>
                <w:sz w:val="24"/>
                <w:lang w:val="fr-FR"/>
                <w:rPrChange w:id="95" w:author="Author">
                  <w:rPr>
                    <w:rFonts w:ascii="Times New Roman" w:eastAsia="Times New Roman" w:hAnsi="Times New Roman" w:cs="Times New Roman"/>
                    <w:b/>
                    <w:bCs/>
                    <w:color w:val="000000"/>
                    <w:sz w:val="24"/>
                    <w:szCs w:val="24"/>
                  </w:rPr>
                </w:rPrChange>
              </w:rPr>
              <w:t>La evaluare se verifica pct. aferent din Declaratia F si la semnarea contractului cu AFIR se verifica  Certificatele de atestare fiscala</w:t>
            </w:r>
            <w:r w:rsidRPr="00FA4835">
              <w:rPr>
                <w:b/>
                <w:sz w:val="24"/>
                <w:lang w:val="fr-FR"/>
                <w:rPrChange w:id="96" w:author="Author">
                  <w:rPr>
                    <w:rFonts w:ascii="Times New Roman" w:eastAsia="Times New Roman" w:hAnsi="Times New Roman" w:cs="Times New Roman"/>
                    <w:b/>
                    <w:bCs/>
                    <w:color w:val="8F0000"/>
                    <w:sz w:val="24"/>
                    <w:szCs w:val="24"/>
                  </w:rPr>
                </w:rPrChange>
              </w:rPr>
              <w:t xml:space="preserve"> </w:t>
            </w:r>
            <w:r w:rsidRPr="00FA4835">
              <w:rPr>
                <w:sz w:val="24"/>
                <w:lang w:val="fr-FR"/>
                <w:rPrChange w:id="97" w:author="Author">
                  <w:rPr>
                    <w:rFonts w:ascii="Times New Roman" w:eastAsia="Times New Roman" w:hAnsi="Times New Roman" w:cs="Times New Roman"/>
                    <w:b/>
                    <w:bCs/>
                    <w:color w:val="8F0000"/>
                    <w:sz w:val="24"/>
                    <w:szCs w:val="24"/>
                  </w:rPr>
                </w:rPrChange>
              </w:rPr>
              <w:t>valabile la momentul contractarii care sa ateste ca solicitantul nu are datorii restante fiscale si sociale, emise de Directia Generala a Finantelor Publice si de primariile pe raza carora isi au sediul social si pentru  punctele de lucru (numai in cazul in care solicitantul este proprietar asupra imobilelor) si graficul de reesalonare a datoriilor catre bugetul consolidat, daca este cazul.</w:t>
            </w:r>
          </w:p>
          <w:p w:rsidR="002B39DF" w:rsidRPr="002D2CD1" w:rsidRDefault="002B39DF" w:rsidP="00FC6E0E">
            <w:pPr>
              <w:spacing w:before="120" w:after="120" w:line="240" w:lineRule="auto"/>
              <w:rPr>
                <w:sz w:val="24"/>
              </w:rPr>
            </w:pPr>
            <w:r w:rsidRPr="002D2CD1">
              <w:rPr>
                <w:sz w:val="24"/>
              </w:rPr>
              <w:t>Verificarea se reia in etapa de contractare</w:t>
            </w:r>
          </w:p>
        </w:tc>
      </w:tr>
      <w:tr w:rsidR="002B39DF" w:rsidRPr="006723F4" w:rsidTr="00FC6E0E">
        <w:tc>
          <w:tcPr>
            <w:tcW w:w="2072" w:type="pct"/>
            <w:tcBorders>
              <w:top w:val="single" w:sz="4" w:space="0" w:color="auto"/>
              <w:left w:val="single" w:sz="4" w:space="0" w:color="auto"/>
              <w:bottom w:val="single" w:sz="4" w:space="0" w:color="auto"/>
              <w:right w:val="single" w:sz="4" w:space="0" w:color="auto"/>
            </w:tcBorders>
            <w:hideMark/>
          </w:tcPr>
          <w:p w:rsidR="002B39DF" w:rsidRPr="0042272F" w:rsidRDefault="003F2898" w:rsidP="00FC6E0E">
            <w:pPr>
              <w:spacing w:before="120" w:after="120" w:line="240" w:lineRule="auto"/>
              <w:rPr>
                <w:sz w:val="24"/>
                <w:lang w:val="ro-RO"/>
                <w:rPrChange w:id="98" w:author="Author">
                  <w:rPr>
                    <w:sz w:val="24"/>
                  </w:rPr>
                </w:rPrChange>
              </w:rPr>
            </w:pPr>
            <w:r>
              <w:rPr>
                <w:sz w:val="24"/>
                <w:lang w:val="ro-RO"/>
              </w:rPr>
              <w:t>7</w:t>
            </w:r>
            <w:r w:rsidR="00FA4835" w:rsidRPr="00FA4835">
              <w:rPr>
                <w:sz w:val="24"/>
                <w:lang w:val="ro-RO"/>
                <w:rPrChange w:id="99" w:author="Author">
                  <w:rPr>
                    <w:rFonts w:ascii="Times New Roman" w:eastAsia="Times New Roman" w:hAnsi="Times New Roman" w:cs="Times New Roman"/>
                    <w:b/>
                    <w:bCs/>
                    <w:color w:val="8F0000"/>
                    <w:sz w:val="24"/>
                    <w:szCs w:val="24"/>
                  </w:rPr>
                </w:rPrChange>
              </w:rPr>
              <w:t xml:space="preserve"> Intreprinderea face subiectul unui ordin de recuperare încă neexecutat în urma unei decizii anterioare a Comisiei sau a unui alt furnizor de ajutor de stat sau de minimis privind declararea unui ajutor ca fiind ilegal </w:t>
            </w:r>
            <w:r w:rsidR="00FA4835" w:rsidRPr="00FA4835">
              <w:rPr>
                <w:sz w:val="24"/>
                <w:lang w:val="ro-RO"/>
                <w:rPrChange w:id="100" w:author="Author">
                  <w:rPr>
                    <w:rFonts w:ascii="Times New Roman" w:eastAsia="Times New Roman" w:hAnsi="Times New Roman" w:cs="Times New Roman"/>
                    <w:b/>
                    <w:bCs/>
                    <w:color w:val="8F0000"/>
                    <w:sz w:val="24"/>
                    <w:szCs w:val="24"/>
                  </w:rPr>
                </w:rPrChange>
              </w:rPr>
              <w:lastRenderedPageBreak/>
              <w:t>şi incompatibil cu piaţa comună ?.</w:t>
            </w:r>
          </w:p>
          <w:p w:rsidR="002B39DF" w:rsidRPr="0042272F" w:rsidRDefault="00FA4835" w:rsidP="00FC6E0E">
            <w:pPr>
              <w:spacing w:before="120" w:after="120" w:line="240" w:lineRule="auto"/>
              <w:rPr>
                <w:sz w:val="24"/>
                <w:lang w:val="ro-RO"/>
                <w:rPrChange w:id="101" w:author="Author">
                  <w:rPr>
                    <w:sz w:val="24"/>
                  </w:rPr>
                </w:rPrChange>
              </w:rPr>
            </w:pPr>
            <w:r w:rsidRPr="00FA4835">
              <w:rPr>
                <w:sz w:val="24"/>
                <w:lang w:val="ro-RO"/>
                <w:rPrChange w:id="102" w:author="Author">
                  <w:rPr>
                    <w:rFonts w:ascii="Times New Roman" w:eastAsia="Times New Roman" w:hAnsi="Times New Roman" w:cs="Times New Roman"/>
                    <w:b/>
                    <w:bCs/>
                    <w:color w:val="8F0000"/>
                    <w:sz w:val="24"/>
                    <w:szCs w:val="24"/>
                  </w:rPr>
                </w:rPrChange>
              </w:rPr>
              <w:t xml:space="preserve">sau </w:t>
            </w:r>
          </w:p>
          <w:p w:rsidR="002B39DF" w:rsidRPr="0042272F" w:rsidRDefault="00FA4835" w:rsidP="00FC6E0E">
            <w:pPr>
              <w:spacing w:before="120" w:after="120" w:line="240" w:lineRule="auto"/>
              <w:rPr>
                <w:i/>
                <w:color w:val="000000"/>
                <w:sz w:val="24"/>
                <w:lang w:val="ro-RO"/>
                <w:rPrChange w:id="103" w:author="Author">
                  <w:rPr>
                    <w:i/>
                    <w:color w:val="000000"/>
                    <w:sz w:val="24"/>
                  </w:rPr>
                </w:rPrChange>
              </w:rPr>
            </w:pPr>
            <w:r w:rsidRPr="00FA4835">
              <w:rPr>
                <w:sz w:val="24"/>
                <w:lang w:val="ro-RO"/>
                <w:rPrChange w:id="104" w:author="Author">
                  <w:rPr>
                    <w:rFonts w:ascii="Times New Roman" w:eastAsia="Times New Roman" w:hAnsi="Times New Roman" w:cs="Times New Roman"/>
                    <w:b/>
                    <w:bCs/>
                    <w:color w:val="8F0000"/>
                    <w:sz w:val="24"/>
                    <w:szCs w:val="24"/>
                  </w:rPr>
                </w:rPrChange>
              </w:rPr>
              <w:t>in cazul în care a facut obiectul unei astfel de decizii, aceasta a fost deja executata si ajutorul a fost integral recuperat, inclusiv dobanda de recuperare aferenta?</w:t>
            </w:r>
          </w:p>
          <w:p w:rsidR="002B39DF" w:rsidRPr="0042272F" w:rsidRDefault="00FA4835" w:rsidP="00FC6E0E">
            <w:pPr>
              <w:spacing w:before="120" w:after="120" w:line="240" w:lineRule="auto"/>
              <w:rPr>
                <w:i/>
                <w:sz w:val="24"/>
                <w:lang w:val="fr-FR"/>
                <w:rPrChange w:id="105" w:author="Author">
                  <w:rPr>
                    <w:i/>
                    <w:sz w:val="24"/>
                  </w:rPr>
                </w:rPrChange>
              </w:rPr>
            </w:pPr>
            <w:r w:rsidRPr="00FA4835">
              <w:rPr>
                <w:i/>
                <w:sz w:val="24"/>
                <w:lang w:val="fr-FR"/>
                <w:rPrChange w:id="106" w:author="Author">
                  <w:rPr>
                    <w:rFonts w:ascii="Times New Roman" w:eastAsia="Times New Roman" w:hAnsi="Times New Roman" w:cs="Times New Roman"/>
                    <w:b/>
                    <w:bCs/>
                    <w:i/>
                    <w:color w:val="8F0000"/>
                    <w:sz w:val="24"/>
                    <w:szCs w:val="24"/>
                  </w:rPr>
                </w:rPrChange>
              </w:rPr>
              <w:t>Doc. verificat:  Declaraţia F  Registrul REGAS (la momentul disponibilității informațiilor) ; copiile conforme cu originalul anexate la cererea de finantare privind decizia de recuperare a ajutoarelor de stat si dovezi ale efectuarii platilor</w:t>
            </w:r>
          </w:p>
        </w:tc>
        <w:tc>
          <w:tcPr>
            <w:tcW w:w="2928" w:type="pct"/>
            <w:tcBorders>
              <w:top w:val="single" w:sz="4" w:space="0" w:color="auto"/>
              <w:left w:val="single" w:sz="4" w:space="0" w:color="auto"/>
              <w:bottom w:val="single" w:sz="4" w:space="0" w:color="auto"/>
              <w:right w:val="single" w:sz="4" w:space="0" w:color="auto"/>
            </w:tcBorders>
            <w:hideMark/>
          </w:tcPr>
          <w:p w:rsidR="002B39DF" w:rsidRPr="0042272F" w:rsidRDefault="00FA4835" w:rsidP="00FC6E0E">
            <w:pPr>
              <w:spacing w:before="120" w:after="120" w:line="240" w:lineRule="auto"/>
              <w:rPr>
                <w:color w:val="000000"/>
                <w:sz w:val="24"/>
                <w:lang w:val="fr-FR"/>
                <w:rPrChange w:id="107" w:author="Author">
                  <w:rPr>
                    <w:color w:val="000000"/>
                    <w:sz w:val="24"/>
                  </w:rPr>
                </w:rPrChange>
              </w:rPr>
            </w:pPr>
            <w:r w:rsidRPr="00FA4835">
              <w:rPr>
                <w:i/>
                <w:color w:val="000000"/>
                <w:sz w:val="24"/>
                <w:lang w:val="fr-FR"/>
                <w:rPrChange w:id="108" w:author="Author">
                  <w:rPr>
                    <w:rFonts w:ascii="Times New Roman" w:eastAsia="Times New Roman" w:hAnsi="Times New Roman" w:cs="Times New Roman"/>
                    <w:b/>
                    <w:bCs/>
                    <w:i/>
                    <w:color w:val="000000"/>
                    <w:sz w:val="24"/>
                    <w:szCs w:val="24"/>
                  </w:rPr>
                </w:rPrChange>
              </w:rPr>
              <w:lastRenderedPageBreak/>
              <w:t xml:space="preserve">La evaluare se verifica pct. aferent din Declaratia F si informatiile din Registrul RegAS *( </w:t>
            </w:r>
            <w:r w:rsidRPr="00FA4835">
              <w:rPr>
                <w:i/>
                <w:sz w:val="24"/>
                <w:lang w:val="fr-FR"/>
                <w:rPrChange w:id="109" w:author="Author">
                  <w:rPr>
                    <w:rFonts w:ascii="Times New Roman" w:eastAsia="Times New Roman" w:hAnsi="Times New Roman" w:cs="Times New Roman"/>
                    <w:b/>
                    <w:bCs/>
                    <w:i/>
                    <w:color w:val="8F0000"/>
                    <w:sz w:val="24"/>
                    <w:szCs w:val="24"/>
                  </w:rPr>
                </w:rPrChange>
              </w:rPr>
              <w:t xml:space="preserve">la momentul disponibilitatii informatiei </w:t>
            </w:r>
            <w:r w:rsidRPr="00FA4835">
              <w:rPr>
                <w:sz w:val="24"/>
                <w:lang w:val="fr-FR"/>
                <w:rPrChange w:id="110" w:author="Author">
                  <w:rPr>
                    <w:rFonts w:ascii="Times New Roman" w:eastAsia="Times New Roman" w:hAnsi="Times New Roman" w:cs="Times New Roman"/>
                    <w:b/>
                    <w:bCs/>
                    <w:color w:val="8F0000"/>
                    <w:sz w:val="24"/>
                    <w:szCs w:val="24"/>
                  </w:rPr>
                </w:rPrChange>
              </w:rPr>
              <w:t>si se va anexa pag. printata in cazul in care sunt mentiuni in acest sens</w:t>
            </w:r>
            <w:r w:rsidRPr="00FA4835">
              <w:rPr>
                <w:color w:val="000000"/>
                <w:sz w:val="24"/>
                <w:lang w:val="fr-FR"/>
                <w:rPrChange w:id="111" w:author="Author">
                  <w:rPr>
                    <w:rFonts w:ascii="Times New Roman" w:eastAsia="Times New Roman" w:hAnsi="Times New Roman" w:cs="Times New Roman"/>
                    <w:b/>
                    <w:bCs/>
                    <w:color w:val="000000"/>
                    <w:sz w:val="24"/>
                    <w:szCs w:val="24"/>
                  </w:rPr>
                </w:rPrChange>
              </w:rPr>
              <w:t>)</w:t>
            </w:r>
          </w:p>
          <w:p w:rsidR="002B39DF" w:rsidRPr="0042272F" w:rsidRDefault="00FA4835" w:rsidP="00FC6E0E">
            <w:pPr>
              <w:spacing w:before="120" w:after="120" w:line="240" w:lineRule="auto"/>
              <w:rPr>
                <w:sz w:val="24"/>
                <w:lang w:val="fr-FR"/>
                <w:rPrChange w:id="112" w:author="Author">
                  <w:rPr>
                    <w:sz w:val="24"/>
                  </w:rPr>
                </w:rPrChange>
              </w:rPr>
            </w:pPr>
            <w:r w:rsidRPr="00FA4835">
              <w:rPr>
                <w:sz w:val="24"/>
                <w:lang w:val="fr-FR"/>
                <w:rPrChange w:id="113" w:author="Author">
                  <w:rPr>
                    <w:rFonts w:ascii="Times New Roman" w:eastAsia="Times New Roman" w:hAnsi="Times New Roman" w:cs="Times New Roman"/>
                    <w:b/>
                    <w:bCs/>
                    <w:color w:val="8F0000"/>
                    <w:sz w:val="24"/>
                    <w:szCs w:val="24"/>
                  </w:rPr>
                </w:rPrChange>
              </w:rPr>
              <w:t xml:space="preserve">In cazul  în care a facut obiectul unei astfel de decizii se verifica copiile conforme cu originalul anexate la </w:t>
            </w:r>
            <w:r w:rsidRPr="00FA4835">
              <w:rPr>
                <w:sz w:val="24"/>
                <w:lang w:val="fr-FR"/>
                <w:rPrChange w:id="114" w:author="Author">
                  <w:rPr>
                    <w:rFonts w:ascii="Times New Roman" w:eastAsia="Times New Roman" w:hAnsi="Times New Roman" w:cs="Times New Roman"/>
                    <w:b/>
                    <w:bCs/>
                    <w:color w:val="8F0000"/>
                    <w:sz w:val="24"/>
                    <w:szCs w:val="24"/>
                  </w:rPr>
                </w:rPrChange>
              </w:rPr>
              <w:lastRenderedPageBreak/>
              <w:t>cererea de finantare privind decizia de recuperare a ajutoarelor de stat si dovezi ale efectuarii platilor (recuperarea ajutorului inclusiv dobanda de recuperare aferenta)</w:t>
            </w:r>
          </w:p>
          <w:p w:rsidR="002B39DF" w:rsidRDefault="00FA4835" w:rsidP="00FC6E0E">
            <w:pPr>
              <w:spacing w:before="120" w:after="120" w:line="240" w:lineRule="auto"/>
              <w:rPr>
                <w:sz w:val="24"/>
                <w:lang w:val="fr-FR"/>
              </w:rPr>
            </w:pPr>
            <w:r w:rsidRPr="00FA4835">
              <w:rPr>
                <w:sz w:val="24"/>
                <w:lang w:val="fr-FR"/>
                <w:rPrChange w:id="115" w:author="Author">
                  <w:rPr>
                    <w:rFonts w:ascii="Times New Roman" w:eastAsia="Times New Roman" w:hAnsi="Times New Roman" w:cs="Times New Roman"/>
                    <w:b/>
                    <w:bCs/>
                    <w:color w:val="8F0000"/>
                    <w:sz w:val="24"/>
                    <w:szCs w:val="24"/>
                  </w:rPr>
                </w:rPrChange>
              </w:rPr>
              <w:t xml:space="preserve">In cazul  în care a facut obiectul unei astfel de decizii si nu face dovada efectuarii platilor (recuperarea ajutorului inclusiv dobanda de recuperare aferenta) solicitantul este </w:t>
            </w:r>
            <w:r w:rsidRPr="00FA4835">
              <w:rPr>
                <w:b/>
                <w:sz w:val="24"/>
                <w:lang w:val="fr-FR"/>
                <w:rPrChange w:id="116" w:author="Author">
                  <w:rPr>
                    <w:rFonts w:ascii="Times New Roman" w:eastAsia="Times New Roman" w:hAnsi="Times New Roman" w:cs="Times New Roman"/>
                    <w:b/>
                    <w:bCs/>
                    <w:color w:val="8F0000"/>
                    <w:sz w:val="24"/>
                    <w:szCs w:val="24"/>
                  </w:rPr>
                </w:rPrChange>
              </w:rPr>
              <w:t>neeligibil</w:t>
            </w:r>
            <w:r w:rsidRPr="00FA4835">
              <w:rPr>
                <w:sz w:val="24"/>
                <w:lang w:val="fr-FR"/>
                <w:rPrChange w:id="117" w:author="Author">
                  <w:rPr>
                    <w:rFonts w:ascii="Times New Roman" w:eastAsia="Times New Roman" w:hAnsi="Times New Roman" w:cs="Times New Roman"/>
                    <w:b/>
                    <w:bCs/>
                    <w:color w:val="8F0000"/>
                    <w:sz w:val="24"/>
                    <w:szCs w:val="24"/>
                  </w:rPr>
                </w:rPrChange>
              </w:rPr>
              <w:t xml:space="preserve"> pentru finantare .</w:t>
            </w:r>
          </w:p>
          <w:p w:rsidR="006E775A" w:rsidRPr="006E775A" w:rsidRDefault="006E775A" w:rsidP="00FC6E0E">
            <w:pPr>
              <w:spacing w:before="120" w:after="120" w:line="240" w:lineRule="auto"/>
              <w:rPr>
                <w:b/>
                <w:sz w:val="24"/>
                <w:lang w:val="fr-FR"/>
                <w:rPrChange w:id="118" w:author="Author">
                  <w:rPr>
                    <w:sz w:val="24"/>
                  </w:rPr>
                </w:rPrChange>
              </w:rPr>
            </w:pPr>
            <w:r w:rsidRPr="006E775A">
              <w:rPr>
                <w:rFonts w:cstheme="minorHAnsi"/>
                <w:b/>
                <w:highlight w:val="yellow"/>
              </w:rPr>
              <w:t>Pentru a verifica informațiilor din Registrul RegAS, GAL va transmite o adresă către OFIR petru a solicita informații în acest sens</w:t>
            </w:r>
          </w:p>
        </w:tc>
      </w:tr>
      <w:tr w:rsidR="002B39DF" w:rsidRPr="006723F4" w:rsidTr="00FC6E0E">
        <w:tc>
          <w:tcPr>
            <w:tcW w:w="2072" w:type="pct"/>
            <w:tcBorders>
              <w:top w:val="single" w:sz="4" w:space="0" w:color="auto"/>
              <w:left w:val="single" w:sz="4" w:space="0" w:color="auto"/>
              <w:bottom w:val="single" w:sz="4" w:space="0" w:color="auto"/>
              <w:right w:val="single" w:sz="4" w:space="0" w:color="auto"/>
            </w:tcBorders>
            <w:hideMark/>
          </w:tcPr>
          <w:p w:rsidR="002B39DF" w:rsidRPr="002D2CD1" w:rsidRDefault="003F2898" w:rsidP="00FC6E0E">
            <w:pPr>
              <w:spacing w:before="120" w:after="120" w:line="240" w:lineRule="auto"/>
              <w:rPr>
                <w:sz w:val="24"/>
              </w:rPr>
            </w:pPr>
            <w:r>
              <w:rPr>
                <w:sz w:val="24"/>
              </w:rPr>
              <w:lastRenderedPageBreak/>
              <w:t>8</w:t>
            </w:r>
            <w:r w:rsidR="002B39DF" w:rsidRPr="002D2CD1">
              <w:rPr>
                <w:sz w:val="24"/>
              </w:rPr>
              <w:t xml:space="preserve">.1 Solicitantul  a închis aceeași activitate sau o activitate similară în Spațiul Economic European în cei doi ani care au precedat depunerea cererii sale pentru acordarea de ajutoare regionale de investiții </w:t>
            </w:r>
          </w:p>
          <w:p w:rsidR="002B39DF" w:rsidRPr="002D2CD1" w:rsidRDefault="002B39DF" w:rsidP="00FC6E0E">
            <w:pPr>
              <w:spacing w:before="120" w:after="120" w:line="240" w:lineRule="auto"/>
              <w:rPr>
                <w:sz w:val="24"/>
              </w:rPr>
            </w:pPr>
            <w:r w:rsidRPr="002D2CD1">
              <w:rPr>
                <w:sz w:val="24"/>
              </w:rPr>
              <w:t>sau</w:t>
            </w:r>
          </w:p>
          <w:p w:rsidR="002B39DF" w:rsidRPr="002D2CD1" w:rsidRDefault="003F2898" w:rsidP="00FC6E0E">
            <w:pPr>
              <w:spacing w:before="120" w:after="120" w:line="240" w:lineRule="auto"/>
              <w:rPr>
                <w:b/>
                <w:sz w:val="24"/>
              </w:rPr>
            </w:pPr>
            <w:r>
              <w:rPr>
                <w:sz w:val="24"/>
              </w:rPr>
              <w:t>8</w:t>
            </w:r>
            <w:r w:rsidR="002B39DF" w:rsidRPr="002D2CD1">
              <w:rPr>
                <w:sz w:val="24"/>
              </w:rPr>
              <w:t>.2 Solicitantul, în momentul depunerii cererii de ajutor, are planuri concrete de a închide o astfel de activitate într-o perioadă de doi ani după finalizarea investiției inițiale pentru care solicită ajutoare, în zona in cauza.?</w:t>
            </w:r>
          </w:p>
        </w:tc>
        <w:tc>
          <w:tcPr>
            <w:tcW w:w="2928" w:type="pct"/>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rPr>
                <w:sz w:val="24"/>
              </w:rPr>
            </w:pPr>
            <w:r w:rsidRPr="002D2CD1">
              <w:rPr>
                <w:sz w:val="24"/>
              </w:rPr>
              <w:t>Expertul verifică bifele de la punctele</w:t>
            </w:r>
            <w:r>
              <w:rPr>
                <w:sz w:val="24"/>
              </w:rPr>
              <w:t xml:space="preserve"> </w:t>
            </w:r>
            <w:r w:rsidRPr="002D2CD1">
              <w:rPr>
                <w:sz w:val="24"/>
              </w:rPr>
              <w:t xml:space="preserve">din Declaratia F </w:t>
            </w:r>
          </w:p>
          <w:p w:rsidR="002B39DF" w:rsidRPr="002D2CD1" w:rsidRDefault="002B39DF" w:rsidP="00FC6E0E">
            <w:pPr>
              <w:spacing w:before="120" w:after="120" w:line="240" w:lineRule="auto"/>
              <w:rPr>
                <w:sz w:val="24"/>
              </w:rPr>
            </w:pPr>
            <w:r w:rsidRPr="002D2CD1">
              <w:rPr>
                <w:sz w:val="24"/>
              </w:rPr>
              <w:t>Nu se acordă ajutor pentru investiții unui beneficiar care a închis aceeași activitate sau o activitate similară în Spațiul Economic European în cei doi ani care au precedat depunerea cererii sale pentru acordarea de ajutoare regionale de investiții sau care, în momentul depunerii cererii de ajutor, are planuri concrete de a închide o astfel de activitate într-o perioadă de doi ani după finalizarea investiției inițiale pentru care solicită ajutoare, în zona in cauza.</w:t>
            </w:r>
          </w:p>
          <w:p w:rsidR="002B39DF" w:rsidRPr="002D2CD1" w:rsidRDefault="002B39DF" w:rsidP="00FC6E0E">
            <w:pPr>
              <w:spacing w:before="120" w:after="120" w:line="240" w:lineRule="auto"/>
              <w:rPr>
                <w:sz w:val="24"/>
              </w:rPr>
            </w:pPr>
            <w:r w:rsidRPr="002D2CD1">
              <w:rPr>
                <w:sz w:val="24"/>
              </w:rPr>
              <w:t>Verificarea se va face si pe site Consiliul Concurentei.</w:t>
            </w:r>
          </w:p>
        </w:tc>
      </w:tr>
    </w:tbl>
    <w:p w:rsidR="002B39DF" w:rsidRDefault="002B39DF" w:rsidP="002B39DF">
      <w:pPr>
        <w:spacing w:before="120" w:after="120" w:line="240" w:lineRule="auto"/>
        <w:rPr>
          <w:b/>
          <w:sz w:val="24"/>
          <w:u w:val="single"/>
        </w:rPr>
      </w:pPr>
    </w:p>
    <w:p w:rsidR="002B39DF" w:rsidRPr="002D2CD1" w:rsidRDefault="002B39DF" w:rsidP="002B39DF">
      <w:pPr>
        <w:spacing w:before="120" w:after="120" w:line="240" w:lineRule="auto"/>
        <w:rPr>
          <w:b/>
          <w:sz w:val="24"/>
          <w:u w:val="single"/>
        </w:rPr>
      </w:pPr>
    </w:p>
    <w:p w:rsidR="002B39DF" w:rsidRPr="002D2CD1" w:rsidRDefault="002B39DF" w:rsidP="002B39DF">
      <w:pPr>
        <w:shd w:val="clear" w:color="auto" w:fill="D9D9D9"/>
        <w:spacing w:before="120" w:after="120" w:line="240" w:lineRule="auto"/>
        <w:rPr>
          <w:b/>
          <w:sz w:val="24"/>
        </w:rPr>
      </w:pPr>
      <w:r w:rsidRPr="002D2CD1">
        <w:rPr>
          <w:b/>
          <w:sz w:val="24"/>
          <w:u w:val="single"/>
        </w:rPr>
        <w:t>B.Verificarea conditiilor de eligibilitate</w:t>
      </w:r>
    </w:p>
    <w:p w:rsidR="002B39DF" w:rsidRPr="002D2CD1" w:rsidRDefault="002B39DF" w:rsidP="002B39DF">
      <w:pPr>
        <w:spacing w:before="120" w:after="120" w:line="240" w:lineRule="auto"/>
        <w:rPr>
          <w:sz w:val="24"/>
          <w:u w:val="single"/>
        </w:rPr>
      </w:pPr>
      <w:r w:rsidRPr="008F22FE">
        <w:rPr>
          <w:b/>
          <w:sz w:val="24"/>
          <w:highlight w:val="yellow"/>
        </w:rPr>
        <w:t>EG1</w:t>
      </w:r>
      <w:r w:rsidRPr="002D2CD1">
        <w:rPr>
          <w:b/>
          <w:sz w:val="24"/>
        </w:rPr>
        <w:t xml:space="preserve"> - Solicitantul trebuie să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27"/>
        <w:gridCol w:w="4838"/>
      </w:tblGrid>
      <w:tr w:rsidR="002B39DF" w:rsidRPr="006723F4" w:rsidTr="00FC6E0E">
        <w:tc>
          <w:tcPr>
            <w:tcW w:w="493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sz w:val="24"/>
              </w:rPr>
            </w:pPr>
            <w:r w:rsidRPr="002D2CD1">
              <w:rPr>
                <w:b/>
                <w:sz w:val="24"/>
                <w:lang w:val="pt-BR"/>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b/>
                <w:sz w:val="24"/>
                <w:lang w:val="pt-BR"/>
              </w:rPr>
            </w:pPr>
            <w:r w:rsidRPr="002D2CD1">
              <w:rPr>
                <w:b/>
                <w:sz w:val="24"/>
                <w:lang w:val="pt-BR"/>
              </w:rPr>
              <w:t xml:space="preserve">PUNCTE DE VERIFICAT ÎN CADRUL </w:t>
            </w:r>
            <w:r w:rsidRPr="002D2CD1">
              <w:rPr>
                <w:b/>
                <w:sz w:val="24"/>
                <w:lang w:val="pt-BR"/>
              </w:rPr>
              <w:lastRenderedPageBreak/>
              <w:t>DOCUMENTELOR  PREZENTATE</w:t>
            </w:r>
          </w:p>
        </w:tc>
      </w:tr>
      <w:tr w:rsidR="002B39DF" w:rsidRPr="006723F4" w:rsidTr="00FC6E0E">
        <w:trPr>
          <w:trHeight w:val="64"/>
        </w:trPr>
        <w:tc>
          <w:tcPr>
            <w:tcW w:w="4930" w:type="dxa"/>
            <w:tcBorders>
              <w:top w:val="single" w:sz="4" w:space="0" w:color="auto"/>
              <w:left w:val="single" w:sz="4" w:space="0" w:color="auto"/>
              <w:bottom w:val="single" w:sz="4" w:space="0" w:color="auto"/>
              <w:right w:val="single" w:sz="4" w:space="0" w:color="auto"/>
            </w:tcBorders>
          </w:tcPr>
          <w:p w:rsidR="002B39DF" w:rsidRDefault="002B39DF" w:rsidP="00FC6E0E">
            <w:pPr>
              <w:spacing w:before="120" w:after="120" w:line="240" w:lineRule="auto"/>
              <w:rPr>
                <w:b/>
                <w:sz w:val="24"/>
              </w:rPr>
            </w:pPr>
            <w:r w:rsidRPr="002D2CD1">
              <w:rPr>
                <w:b/>
                <w:sz w:val="24"/>
              </w:rPr>
              <w:lastRenderedPageBreak/>
              <w:t>Fișa măsurii din SDL</w:t>
            </w:r>
            <w:r w:rsidR="005C0199">
              <w:rPr>
                <w:b/>
                <w:sz w:val="24"/>
              </w:rPr>
              <w:t>, Ghidul solicitantului</w:t>
            </w:r>
          </w:p>
          <w:p w:rsidR="005C0199" w:rsidRPr="002D2CD1" w:rsidRDefault="005C0199" w:rsidP="00FC6E0E">
            <w:pPr>
              <w:spacing w:before="120" w:after="120" w:line="240" w:lineRule="auto"/>
              <w:rPr>
                <w:b/>
                <w:sz w:val="24"/>
              </w:rPr>
            </w:pPr>
          </w:p>
          <w:p w:rsidR="002B39DF" w:rsidRPr="002D2CD1" w:rsidRDefault="002B39DF" w:rsidP="00FC6E0E">
            <w:pPr>
              <w:spacing w:before="120" w:after="120" w:line="240" w:lineRule="auto"/>
              <w:rPr>
                <w:b/>
                <w:sz w:val="24"/>
              </w:rPr>
            </w:pPr>
          </w:p>
          <w:p w:rsidR="003A6227" w:rsidRDefault="00F8659C" w:rsidP="00F8659C">
            <w:pPr>
              <w:autoSpaceDE w:val="0"/>
              <w:autoSpaceDN w:val="0"/>
              <w:adjustRightInd w:val="0"/>
              <w:jc w:val="both"/>
              <w:rPr>
                <w:rFonts w:ascii="Calibri" w:hAnsi="Calibri" w:cs="Calibri"/>
                <w:b/>
              </w:rPr>
            </w:pPr>
            <w:r w:rsidRPr="00D32DAD">
              <w:rPr>
                <w:rFonts w:ascii="Calibri" w:hAnsi="Calibri" w:cs="Calibri"/>
                <w:b/>
                <w:color w:val="0070C0"/>
              </w:rPr>
              <w:t>10</w:t>
            </w:r>
            <w:r>
              <w:rPr>
                <w:rFonts w:ascii="Calibri" w:hAnsi="Calibri" w:cs="Calibri"/>
                <w:b/>
                <w:color w:val="0070C0"/>
              </w:rPr>
              <w:t xml:space="preserve"> </w:t>
            </w:r>
            <w:r w:rsidRPr="007D424B">
              <w:rPr>
                <w:rFonts w:ascii="Calibri" w:hAnsi="Calibri" w:cs="Calibri"/>
                <w:b/>
              </w:rPr>
              <w:t xml:space="preserve">a) </w:t>
            </w:r>
            <w:r w:rsidR="003A6227" w:rsidRPr="005B5625">
              <w:rPr>
                <w:rFonts w:ascii="Calibri" w:hAnsi="Calibri" w:cs="Calibri"/>
                <w:b/>
                <w:noProof/>
                <w:lang w:val="ro-RO"/>
              </w:rPr>
              <w:t>Hotărâre judecătorească definitivă</w:t>
            </w:r>
            <w:r w:rsidR="003A6227" w:rsidRPr="005B5625">
              <w:rPr>
                <w:rFonts w:ascii="Calibri" w:hAnsi="Calibri" w:cs="Calibri"/>
                <w:noProof/>
                <w:lang w:val="ro-RO"/>
              </w:rPr>
              <w:t xml:space="preserve"> pronunţată pe baza actului de constituire și a statutului propriu  în cazul Societăţilor agricole, însoțită de Statutul Societății agricole</w:t>
            </w:r>
          </w:p>
          <w:p w:rsidR="00F8659C" w:rsidRPr="00FA70B8" w:rsidRDefault="003A6227" w:rsidP="00F8659C">
            <w:pPr>
              <w:autoSpaceDE w:val="0"/>
              <w:autoSpaceDN w:val="0"/>
              <w:adjustRightInd w:val="0"/>
              <w:jc w:val="both"/>
              <w:rPr>
                <w:rFonts w:ascii="Calibri" w:hAnsi="Calibri" w:cs="Calibri"/>
                <w:lang w:val="ro-RO" w:eastAsia="ro-RO"/>
              </w:rPr>
            </w:pPr>
            <w:r>
              <w:rPr>
                <w:rFonts w:ascii="Calibri" w:hAnsi="Calibri" w:cs="Calibri"/>
                <w:b/>
              </w:rPr>
              <w:t>b)</w:t>
            </w:r>
            <w:r w:rsidR="00F8659C" w:rsidRPr="007D424B">
              <w:rPr>
                <w:rFonts w:ascii="Calibri" w:hAnsi="Calibri" w:cs="Calibri"/>
                <w:b/>
              </w:rPr>
              <w:t>STATUT</w:t>
            </w:r>
            <w:r w:rsidR="00F8659C" w:rsidRPr="006720C2">
              <w:rPr>
                <w:rFonts w:ascii="Calibri" w:hAnsi="Calibri" w:cs="Calibri"/>
              </w:rPr>
              <w:t xml:space="preserve"> pentru Societatea cooperativă înfii</w:t>
            </w:r>
            <w:r w:rsidR="00F8659C" w:rsidRPr="00FA70B8">
              <w:rPr>
                <w:rFonts w:ascii="Calibri" w:hAnsi="Calibri" w:cs="Calibri"/>
              </w:rPr>
              <w:t>nţată în baza Legii nr. 1/ 2005 cu modificările și completările ulterioare și Cooperativa agricolă înfiinţată în baza Legii nr. 566/ 2004  cu modificările și completările ulterioare</w:t>
            </w:r>
            <w:r w:rsidR="00F8659C">
              <w:rPr>
                <w:rFonts w:ascii="Calibri" w:hAnsi="Calibri" w:cs="Calibri"/>
              </w:rPr>
              <w:t>.</w:t>
            </w:r>
            <w:r w:rsidR="00F8659C" w:rsidRPr="00D32235">
              <w:rPr>
                <w:rFonts w:ascii="Calibri" w:hAnsi="Calibri" w:cs="Calibri"/>
              </w:rPr>
              <w:t xml:space="preserve"> </w:t>
            </w:r>
          </w:p>
          <w:p w:rsidR="006E775A" w:rsidRPr="002D2CD1" w:rsidRDefault="006E775A" w:rsidP="00FC6E0E">
            <w:pPr>
              <w:spacing w:before="120" w:after="120" w:line="240" w:lineRule="auto"/>
              <w:rPr>
                <w:b/>
                <w:sz w:val="24"/>
              </w:rPr>
            </w:pPr>
          </w:p>
          <w:p w:rsidR="002B39DF" w:rsidRPr="002D2CD1" w:rsidRDefault="002B39DF" w:rsidP="00FC6E0E">
            <w:pPr>
              <w:spacing w:before="120" w:after="120" w:line="240" w:lineRule="auto"/>
              <w:rPr>
                <w:b/>
                <w:sz w:val="24"/>
              </w:rPr>
            </w:pPr>
          </w:p>
          <w:p w:rsidR="002B39DF" w:rsidRPr="002D2CD1" w:rsidRDefault="002B39DF" w:rsidP="00FC6E0E">
            <w:pPr>
              <w:spacing w:before="120" w:after="120" w:line="240" w:lineRule="auto"/>
              <w:rPr>
                <w:b/>
                <w:sz w:val="24"/>
              </w:rPr>
            </w:pPr>
          </w:p>
          <w:p w:rsidR="002B39DF" w:rsidRPr="002D2CD1" w:rsidRDefault="002B39DF" w:rsidP="00FC6E0E">
            <w:pPr>
              <w:spacing w:before="120" w:after="120" w:line="240" w:lineRule="auto"/>
              <w:rPr>
                <w:b/>
                <w:sz w:val="24"/>
              </w:rPr>
            </w:pPr>
          </w:p>
          <w:p w:rsidR="002B39DF" w:rsidRPr="002D2CD1" w:rsidRDefault="002B39DF" w:rsidP="00FC6E0E">
            <w:pPr>
              <w:spacing w:before="120" w:after="120" w:line="240" w:lineRule="auto"/>
              <w:rPr>
                <w:sz w:val="24"/>
              </w:rPr>
            </w:pPr>
          </w:p>
          <w:p w:rsidR="002B39DF" w:rsidRPr="002D2CD1" w:rsidRDefault="002B39DF" w:rsidP="00FC6E0E">
            <w:pPr>
              <w:spacing w:before="120" w:after="120" w:line="240" w:lineRule="auto"/>
              <w:rPr>
                <w:sz w:val="24"/>
              </w:rPr>
            </w:pPr>
          </w:p>
          <w:p w:rsidR="002B39DF" w:rsidRPr="002D2CD1" w:rsidRDefault="002B39DF" w:rsidP="00FC6E0E">
            <w:pPr>
              <w:spacing w:before="120" w:after="120" w:line="240" w:lineRule="auto"/>
              <w:rPr>
                <w:b/>
                <w:sz w:val="24"/>
              </w:rPr>
            </w:pPr>
          </w:p>
          <w:p w:rsidR="002B39DF" w:rsidRPr="002D2CD1" w:rsidRDefault="002B39DF" w:rsidP="00FC6E0E">
            <w:pPr>
              <w:spacing w:before="120" w:after="120" w:line="240" w:lineRule="auto"/>
              <w:rPr>
                <w:b/>
                <w:sz w:val="24"/>
              </w:rPr>
            </w:pPr>
          </w:p>
          <w:p w:rsidR="002B39DF" w:rsidRPr="002D2CD1" w:rsidRDefault="002B39DF" w:rsidP="00FC6E0E">
            <w:pPr>
              <w:spacing w:before="120" w:after="120" w:line="240" w:lineRule="auto"/>
              <w:rPr>
                <w:b/>
                <w:sz w:val="24"/>
              </w:rPr>
            </w:pPr>
          </w:p>
          <w:p w:rsidR="002B39DF" w:rsidRPr="002D2CD1" w:rsidRDefault="002B39DF" w:rsidP="00FC6E0E">
            <w:pPr>
              <w:spacing w:before="120" w:after="120" w:line="240" w:lineRule="auto"/>
            </w:pPr>
          </w:p>
        </w:tc>
        <w:tc>
          <w:tcPr>
            <w:tcW w:w="4840" w:type="dxa"/>
            <w:tcBorders>
              <w:top w:val="single" w:sz="4" w:space="0" w:color="auto"/>
              <w:left w:val="single" w:sz="4" w:space="0" w:color="auto"/>
              <w:bottom w:val="single" w:sz="4" w:space="0" w:color="auto"/>
              <w:right w:val="single" w:sz="4" w:space="0" w:color="auto"/>
            </w:tcBorders>
          </w:tcPr>
          <w:p w:rsidR="005C0199" w:rsidRPr="00F56DA4" w:rsidRDefault="005C0199" w:rsidP="005C0199">
            <w:pPr>
              <w:spacing w:before="120" w:after="120" w:line="240" w:lineRule="auto"/>
              <w:ind w:left="113"/>
              <w:rPr>
                <w:rFonts w:cstheme="minorHAnsi"/>
              </w:rPr>
            </w:pPr>
            <w:r w:rsidRPr="00F56DA4">
              <w:rPr>
                <w:rFonts w:cstheme="minorHAnsi"/>
              </w:rPr>
              <w:t>Se verifică tipurile de beneficiari eligibi</w:t>
            </w:r>
            <w:r>
              <w:rPr>
                <w:rFonts w:cstheme="minorHAnsi"/>
              </w:rPr>
              <w:t>li confom Fișei măsurii din SDL, detaliate în Ghidul solicitantului întocmit de GAL.</w:t>
            </w:r>
          </w:p>
          <w:p w:rsidR="005C0199" w:rsidRPr="005C0199" w:rsidRDefault="005C0199" w:rsidP="005C0199">
            <w:pPr>
              <w:spacing w:before="120" w:after="120" w:line="240" w:lineRule="auto"/>
              <w:ind w:left="113"/>
              <w:rPr>
                <w:rFonts w:cstheme="minorHAnsi"/>
              </w:rPr>
            </w:pPr>
            <w:r w:rsidRPr="00F56DA4">
              <w:rPr>
                <w:rFonts w:cstheme="minorHAnsi"/>
              </w:rPr>
              <w:t>În funcție de tipul de beneficiar eligibil, expertul face următoarele verificări:</w:t>
            </w:r>
          </w:p>
          <w:p w:rsidR="00F8659C" w:rsidRPr="00086BE6" w:rsidRDefault="00F8659C" w:rsidP="00F8659C">
            <w:pPr>
              <w:pStyle w:val="xl61"/>
              <w:pBdr>
                <w:left w:val="none" w:sz="0" w:space="0" w:color="auto"/>
              </w:pBdr>
              <w:spacing w:before="0" w:beforeAutospacing="0" w:after="0" w:afterAutospacing="0"/>
              <w:rPr>
                <w:rFonts w:ascii="Calibri" w:hAnsi="Calibri" w:cs="Calibri"/>
                <w:lang w:val="ro-RO"/>
              </w:rPr>
            </w:pPr>
            <w:r w:rsidRPr="00086BE6">
              <w:rPr>
                <w:rFonts w:ascii="Calibri" w:hAnsi="Calibri" w:cs="Calibri"/>
                <w:lang w:val="ro-RO"/>
              </w:rPr>
              <w:t xml:space="preserve">Se va verifica </w:t>
            </w:r>
            <w:r w:rsidRPr="00086BE6">
              <w:rPr>
                <w:rFonts w:ascii="Calibri" w:hAnsi="Calibri" w:cs="Calibri"/>
                <w:sz w:val="22"/>
                <w:szCs w:val="22"/>
                <w:lang w:val="ro-RO"/>
              </w:rPr>
              <w:t>în RE</w:t>
            </w:r>
            <w:r w:rsidRPr="00B40C35">
              <w:rPr>
                <w:rFonts w:ascii="Calibri" w:hAnsi="Calibri" w:cs="Calibri"/>
                <w:sz w:val="22"/>
                <w:szCs w:val="22"/>
                <w:lang w:val="ro-RO"/>
              </w:rPr>
              <w:t xml:space="preserve">COM </w:t>
            </w:r>
            <w:r w:rsidRPr="00937324">
              <w:rPr>
                <w:rFonts w:ascii="Calibri" w:hAnsi="Calibri" w:cs="Calibri"/>
                <w:lang w:val="ro-RO"/>
              </w:rPr>
              <w:t xml:space="preserve">concordanţa informaţilor menţionate în paragraful B1 </w:t>
            </w:r>
            <w:r w:rsidRPr="00BA07A8">
              <w:rPr>
                <w:rFonts w:ascii="Calibri" w:hAnsi="Calibri" w:cs="Calibri"/>
                <w:lang w:val="ro-RO"/>
              </w:rPr>
              <w:t>din cererea de finanţare</w:t>
            </w:r>
            <w:r w:rsidRPr="00D32DAD">
              <w:rPr>
                <w:rFonts w:ascii="Calibri" w:hAnsi="Calibri" w:cs="Calibri"/>
                <w:lang w:val="ro-RO"/>
              </w:rPr>
              <w:t xml:space="preserve"> </w:t>
            </w:r>
            <w:r w:rsidRPr="006720C2">
              <w:rPr>
                <w:rFonts w:ascii="Calibri" w:hAnsi="Calibri" w:cs="Calibri"/>
                <w:lang w:val="ro-RO"/>
              </w:rPr>
              <w:t xml:space="preserve">cu cele menţionate în </w:t>
            </w:r>
            <w:r w:rsidRPr="00BA07A8">
              <w:rPr>
                <w:rFonts w:ascii="Calibri" w:hAnsi="Calibri" w:cs="Calibri"/>
                <w:lang w:val="ro-RO"/>
              </w:rPr>
              <w:t>Certificatul constatator</w:t>
            </w:r>
            <w:r w:rsidRPr="00D32DAD">
              <w:rPr>
                <w:rFonts w:ascii="Calibri" w:hAnsi="Calibri" w:cs="Calibri"/>
                <w:lang w:val="ro-RO"/>
              </w:rPr>
              <w:t xml:space="preserve"> </w:t>
            </w:r>
            <w:r w:rsidRPr="00FA70B8">
              <w:rPr>
                <w:rFonts w:ascii="Calibri" w:hAnsi="Calibri" w:cs="Calibri"/>
                <w:lang w:val="ro-RO"/>
              </w:rPr>
              <w:t xml:space="preserve">: numele </w:t>
            </w:r>
            <w:r w:rsidRPr="00C7613D">
              <w:rPr>
                <w:rFonts w:ascii="Calibri" w:hAnsi="Calibri" w:cs="Calibri"/>
                <w:lang w:val="ro-RO"/>
              </w:rPr>
              <w:t>solicitantului</w:t>
            </w:r>
            <w:r w:rsidRPr="00457138">
              <w:rPr>
                <w:rFonts w:ascii="Calibri" w:hAnsi="Calibri" w:cs="Calibri"/>
                <w:lang w:val="ro-RO"/>
              </w:rPr>
              <w:t>, adresa, cod unic de înregistrare/nr. de înmatriculare</w:t>
            </w:r>
            <w:r w:rsidRPr="00086BE6">
              <w:rPr>
                <w:rFonts w:ascii="Calibri" w:hAnsi="Calibri" w:cs="Calibri"/>
                <w:lang w:val="ro-RO"/>
              </w:rPr>
              <w:t>.</w:t>
            </w:r>
          </w:p>
          <w:p w:rsidR="00F8659C" w:rsidRPr="00B40C35" w:rsidRDefault="00F8659C" w:rsidP="00F8659C">
            <w:pPr>
              <w:pStyle w:val="xl61"/>
              <w:pBdr>
                <w:left w:val="none" w:sz="0" w:space="0" w:color="auto"/>
              </w:pBdr>
              <w:spacing w:before="0" w:beforeAutospacing="0" w:after="0" w:afterAutospacing="0"/>
              <w:rPr>
                <w:rFonts w:ascii="Calibri" w:hAnsi="Calibri" w:cs="Calibri"/>
                <w:lang w:val="ro-RO" w:eastAsia="en-US"/>
              </w:rPr>
            </w:pPr>
          </w:p>
          <w:p w:rsidR="00F8659C" w:rsidRPr="004E16FD" w:rsidRDefault="00F8659C" w:rsidP="00F8659C">
            <w:pPr>
              <w:pStyle w:val="xl61"/>
              <w:pBdr>
                <w:left w:val="none" w:sz="0" w:space="0" w:color="auto"/>
              </w:pBdr>
              <w:spacing w:before="0" w:beforeAutospacing="0" w:after="0" w:afterAutospacing="0" w:line="276" w:lineRule="auto"/>
              <w:rPr>
                <w:rFonts w:ascii="Calibri" w:hAnsi="Calibri" w:cs="Calibri"/>
                <w:lang w:val="ro-RO"/>
              </w:rPr>
            </w:pPr>
            <w:r w:rsidRPr="00937324">
              <w:rPr>
                <w:rFonts w:ascii="Calibri" w:hAnsi="Calibri" w:cs="Calibri"/>
                <w:lang w:val="ro-RO" w:eastAsia="en-US"/>
              </w:rPr>
              <w:t xml:space="preserve">Se verifică </w:t>
            </w:r>
            <w:r w:rsidRPr="003E17E5">
              <w:rPr>
                <w:rFonts w:ascii="Calibri" w:hAnsi="Calibri" w:cs="Calibri"/>
                <w:lang w:val="ro-RO" w:eastAsia="en-US"/>
              </w:rPr>
              <w:t xml:space="preserve">dacă </w:t>
            </w:r>
            <w:r w:rsidRPr="00820946">
              <w:rPr>
                <w:rFonts w:ascii="Calibri" w:hAnsi="Calibri" w:cs="Calibri"/>
                <w:lang w:val="ro-RO" w:eastAsia="en-US"/>
              </w:rPr>
              <w:t xml:space="preserve"> </w:t>
            </w:r>
            <w:r w:rsidRPr="00792AA6">
              <w:rPr>
                <w:rFonts w:ascii="Calibri" w:hAnsi="Calibri" w:cs="Calibri"/>
                <w:b/>
                <w:lang w:val="ro-RO"/>
              </w:rPr>
              <w:t>Certificatul constatator emis de Oficiul Registrului Comerţului</w:t>
            </w:r>
            <w:r w:rsidRPr="004E16FD">
              <w:rPr>
                <w:rFonts w:ascii="Calibri" w:hAnsi="Calibri" w:cs="Calibri"/>
                <w:lang w:val="ro-RO"/>
              </w:rPr>
              <w:t xml:space="preserve"> precizează codul CAEN conform activităţii pentru care solicită finanţare şi existenţa punctului de lucru (dacă este cazul) iar prin interogarea serviciului RECOM on-line se verifică starea firmei (solicitantului) dacă acesta este în funcţiune sau se află în proces de lichidare, fuziune, divizare (Legea 31/1990, republicată), reorganizare judiciară sau insolvență, conform Legii 85/2014.</w:t>
            </w:r>
          </w:p>
          <w:p w:rsidR="003A6227" w:rsidRPr="005B5625" w:rsidRDefault="003A6227" w:rsidP="003A6227">
            <w:pPr>
              <w:tabs>
                <w:tab w:val="left" w:pos="360"/>
              </w:tabs>
              <w:jc w:val="both"/>
              <w:rPr>
                <w:rFonts w:ascii="Calibri" w:hAnsi="Calibri" w:cs="Calibri"/>
                <w:lang w:val="ro-RO"/>
              </w:rPr>
            </w:pPr>
            <w:r w:rsidRPr="005B5625">
              <w:rPr>
                <w:rFonts w:ascii="Calibri" w:hAnsi="Calibri" w:cs="Calibri"/>
                <w:lang w:val="ro-RO"/>
              </w:rPr>
              <w:t>Pentru Societatea cooperativă agricolă (</w:t>
            </w:r>
            <w:r w:rsidRPr="005B5625">
              <w:rPr>
                <w:rFonts w:ascii="Calibri" w:hAnsi="Calibri" w:cs="Calibri"/>
                <w:i/>
                <w:lang w:val="ro-RO"/>
              </w:rPr>
              <w:t xml:space="preserve">înfiinţată în baza Legii nr. </w:t>
            </w:r>
            <w:r w:rsidRPr="005B5625">
              <w:rPr>
                <w:rFonts w:ascii="Calibri" w:hAnsi="Calibri" w:cs="Calibri"/>
                <w:lang w:val="ro-RO"/>
              </w:rPr>
              <w:t>1/ 2005), Cooperativa agricolă (</w:t>
            </w:r>
            <w:r w:rsidRPr="005B5625">
              <w:rPr>
                <w:rFonts w:ascii="Calibri" w:hAnsi="Calibri" w:cs="Calibri"/>
                <w:i/>
                <w:lang w:val="ro-RO"/>
              </w:rPr>
              <w:t>înfiinţată în baza Legii nr. 566/ 2004, )</w:t>
            </w:r>
            <w:r w:rsidRPr="005B5625">
              <w:rPr>
                <w:rFonts w:ascii="Calibri" w:hAnsi="Calibri" w:cs="Calibri"/>
                <w:lang w:val="ro-RO"/>
              </w:rPr>
              <w:t xml:space="preserve"> cu modificările și completările ulterioare </w:t>
            </w:r>
            <w:r w:rsidRPr="006C31E0">
              <w:rPr>
                <w:rFonts w:ascii="Calibri" w:hAnsi="Calibri"/>
              </w:rPr>
              <w:t>și Composesoratele, obștile și alte forme asociative de proprietate asupra terenurilor</w:t>
            </w:r>
            <w:r w:rsidRPr="006C31E0">
              <w:t xml:space="preserve"> </w:t>
            </w:r>
            <w:r w:rsidRPr="006C31E0">
              <w:rPr>
                <w:rFonts w:ascii="Calibri" w:hAnsi="Calibri"/>
              </w:rPr>
              <w:t xml:space="preserve">(menţionate în </w:t>
            </w:r>
            <w:r w:rsidRPr="006C31E0">
              <w:rPr>
                <w:rFonts w:ascii="Calibri" w:hAnsi="Calibri"/>
                <w:i/>
              </w:rPr>
              <w:t>Legea nr. 1/2000 pentru reconstituirea dreptului de proprietate asupra terenurilor agricole şi celor forestiere</w:t>
            </w:r>
            <w:r w:rsidRPr="006C31E0">
              <w:rPr>
                <w:rFonts w:ascii="Calibri" w:hAnsi="Calibri"/>
              </w:rPr>
              <w:t>, cu modificările și completările ulterioare)</w:t>
            </w:r>
            <w:r w:rsidRPr="005B5625">
              <w:rPr>
                <w:rFonts w:ascii="Calibri" w:hAnsi="Calibri" w:cs="Calibri"/>
                <w:lang w:val="ro-RO"/>
              </w:rPr>
              <w:t xml:space="preserve">, se va verifica dacă solicitantul are prevazut în </w:t>
            </w:r>
            <w:r w:rsidRPr="005B5625">
              <w:rPr>
                <w:rFonts w:ascii="Calibri" w:hAnsi="Calibri" w:cs="Calibri"/>
                <w:b/>
                <w:lang w:val="ro-RO"/>
              </w:rPr>
              <w:t>Hotărârea judecătorească</w:t>
            </w:r>
            <w:r w:rsidRPr="005B5625">
              <w:rPr>
                <w:rFonts w:ascii="Calibri" w:hAnsi="Calibri" w:cs="Calibri"/>
                <w:lang w:val="ro-RO"/>
              </w:rPr>
              <w:t xml:space="preserve"> şi/sau </w:t>
            </w:r>
            <w:r w:rsidRPr="005B5625">
              <w:rPr>
                <w:rFonts w:ascii="Calibri" w:hAnsi="Calibri" w:cs="Calibri"/>
                <w:b/>
                <w:lang w:val="ro-RO"/>
              </w:rPr>
              <w:t>Statut</w:t>
            </w:r>
            <w:r w:rsidRPr="005B5625">
              <w:rPr>
                <w:rFonts w:ascii="Calibri" w:hAnsi="Calibri" w:cs="Calibri"/>
                <w:lang w:val="ro-RO"/>
              </w:rPr>
              <w:t xml:space="preserve">,  gradul si tipul/forma de: cooperativa agricola / societate cooperativa agricolă , respectiv se încadrează în </w:t>
            </w:r>
            <w:r w:rsidRPr="005B5625">
              <w:rPr>
                <w:rFonts w:ascii="Calibri" w:hAnsi="Calibri" w:cs="Calibri"/>
                <w:lang w:val="ro-RO"/>
              </w:rPr>
              <w:lastRenderedPageBreak/>
              <w:t>categoria de fermier conform OUG 3/2015.</w:t>
            </w:r>
          </w:p>
          <w:p w:rsidR="002B39DF" w:rsidRPr="007A15DE" w:rsidRDefault="003A6227" w:rsidP="007A15DE">
            <w:pPr>
              <w:pStyle w:val="xl61"/>
              <w:pBdr>
                <w:left w:val="none" w:sz="0" w:space="0" w:color="auto"/>
              </w:pBdr>
              <w:spacing w:before="0" w:beforeAutospacing="0" w:after="0" w:afterAutospacing="0"/>
              <w:rPr>
                <w:rFonts w:ascii="Calibri" w:hAnsi="Calibri" w:cs="Calibri"/>
                <w:b/>
                <w:noProof/>
                <w:sz w:val="22"/>
                <w:szCs w:val="22"/>
                <w:lang w:val="ro-RO"/>
              </w:rPr>
            </w:pPr>
            <w:r w:rsidRPr="005B5625">
              <w:rPr>
                <w:rFonts w:ascii="Calibri" w:hAnsi="Calibri" w:cs="Calibri"/>
                <w:sz w:val="22"/>
                <w:szCs w:val="22"/>
                <w:lang w:val="ro-RO"/>
              </w:rPr>
              <w:t xml:space="preserve">În cazul solicitanţilor Grupuri de producători se verifică pe site-ul </w:t>
            </w:r>
            <w:hyperlink r:id="rId10" w:history="1">
              <w:r w:rsidRPr="005B5625">
                <w:rPr>
                  <w:rStyle w:val="Hyperlink"/>
                  <w:rFonts w:ascii="Calibri" w:hAnsi="Calibri"/>
                  <w:sz w:val="22"/>
                  <w:szCs w:val="22"/>
                  <w:lang w:val="ro-RO"/>
                </w:rPr>
                <w:t>www.madr.ro</w:t>
              </w:r>
            </w:hyperlink>
            <w:r w:rsidRPr="005B5625">
              <w:rPr>
                <w:rFonts w:ascii="Calibri" w:hAnsi="Calibri"/>
                <w:sz w:val="22"/>
                <w:szCs w:val="22"/>
                <w:lang w:val="ro-RO"/>
              </w:rPr>
              <w:t xml:space="preserve">, în secţiunea </w:t>
            </w:r>
            <w:hyperlink r:id="rId11" w:history="1">
              <w:r w:rsidRPr="005B5625">
                <w:rPr>
                  <w:rStyle w:val="Hyperlink"/>
                  <w:rFonts w:ascii="Calibri" w:hAnsi="Calibri"/>
                  <w:sz w:val="22"/>
                  <w:szCs w:val="22"/>
                  <w:lang w:val="ro-RO"/>
                </w:rPr>
                <w:t>Dezvoltare Rurala</w:t>
              </w:r>
            </w:hyperlink>
            <w:r w:rsidRPr="005B5625">
              <w:rPr>
                <w:rFonts w:ascii="Calibri" w:hAnsi="Calibri"/>
                <w:sz w:val="22"/>
                <w:szCs w:val="22"/>
                <w:lang w:val="ro-RO"/>
              </w:rPr>
              <w:t>&gt;&gt;</w:t>
            </w:r>
            <w:hyperlink r:id="rId12" w:history="1">
              <w:r w:rsidRPr="005B5625">
                <w:rPr>
                  <w:rStyle w:val="Hyperlink"/>
                  <w:rFonts w:ascii="Calibri" w:hAnsi="Calibri"/>
                  <w:sz w:val="22"/>
                  <w:szCs w:val="22"/>
                  <w:lang w:val="ro-RO"/>
                </w:rPr>
                <w:t>Grupurile de producatori recunoscute</w:t>
              </w:r>
            </w:hyperlink>
            <w:r w:rsidRPr="005B5625">
              <w:rPr>
                <w:rFonts w:ascii="Calibri" w:hAnsi="Calibri" w:cs="Calibri"/>
                <w:sz w:val="22"/>
                <w:szCs w:val="22"/>
                <w:lang w:val="ro-RO"/>
              </w:rPr>
              <w:t xml:space="preserve">, dacă acesta are </w:t>
            </w:r>
            <w:r w:rsidRPr="005B5625">
              <w:rPr>
                <w:rFonts w:ascii="Calibri" w:hAnsi="Calibri" w:cs="Calibri"/>
                <w:b/>
                <w:noProof/>
                <w:sz w:val="22"/>
                <w:szCs w:val="22"/>
                <w:lang w:val="ro-RO"/>
              </w:rPr>
              <w:t xml:space="preserve">Aviz de recunoaştere pentru grupurile de producători emis de MADR </w:t>
            </w:r>
            <w:r w:rsidRPr="005B5625">
              <w:rPr>
                <w:rFonts w:ascii="Calibri" w:hAnsi="Calibri"/>
                <w:sz w:val="22"/>
                <w:szCs w:val="22"/>
              </w:rPr>
              <w:t>şi se tipăreşte pagina cu rezultatul verificării</w:t>
            </w:r>
            <w:r w:rsidRPr="005B5625">
              <w:rPr>
                <w:rFonts w:ascii="Calibri" w:hAnsi="Calibri"/>
                <w:sz w:val="22"/>
                <w:szCs w:val="22"/>
                <w:lang w:val="ro-RO"/>
              </w:rPr>
              <w:t>)</w:t>
            </w:r>
            <w:r w:rsidRPr="005B5625">
              <w:rPr>
                <w:rFonts w:ascii="Calibri" w:hAnsi="Calibri" w:cs="Calibri"/>
                <w:b/>
                <w:noProof/>
                <w:sz w:val="22"/>
                <w:szCs w:val="22"/>
                <w:lang w:val="ro-RO"/>
              </w:rPr>
              <w:t>.</w:t>
            </w:r>
          </w:p>
        </w:tc>
      </w:tr>
    </w:tbl>
    <w:p w:rsidR="002B39DF" w:rsidRPr="002D2CD1" w:rsidRDefault="002B39DF" w:rsidP="002B39DF">
      <w:pPr>
        <w:spacing w:before="120" w:after="120" w:line="240" w:lineRule="auto"/>
        <w:rPr>
          <w:sz w:val="24"/>
          <w:lang w:val="it-IT"/>
        </w:rPr>
      </w:pPr>
      <w:r w:rsidRPr="002D2CD1">
        <w:rPr>
          <w:sz w:val="24"/>
          <w:lang w:val="it-IT"/>
        </w:rPr>
        <w:lastRenderedPageBreak/>
        <w:t xml:space="preserve">Dacă în urma verificării efectuate în conformitate cu precizările din coloana “puncte de verificat”, expertul constată că solicitantul se încadrează în categoria beneficiarilor eligibili conform Fișei măsurii din SDL, bifează căsuţa corespunzatoare categoriei reprezentată de solicitant şi caseta “DA” pentru verificare. În caz contrar se va bifa “NU”, criteriul  fiind declarat neîndeplinit  </w:t>
      </w:r>
    </w:p>
    <w:p w:rsidR="002B39DF" w:rsidRPr="002D2CD1" w:rsidRDefault="002B39DF" w:rsidP="002B39DF">
      <w:pPr>
        <w:spacing w:before="120" w:after="120" w:line="240" w:lineRule="auto"/>
        <w:rPr>
          <w:sz w:val="24"/>
        </w:rPr>
      </w:pPr>
      <w:r w:rsidRPr="002D2CD1">
        <w:rPr>
          <w:sz w:val="24"/>
        </w:rPr>
        <w:t>Verificarea îndeplinirii acestui criteriu se reia la etapa semnării contractului, când se completează aceste verificări cu analiza Certificatelor care atestă lipsa datoriilor restante fiscale şi sociale.</w:t>
      </w:r>
    </w:p>
    <w:p w:rsidR="002B39DF" w:rsidRPr="002D2CD1" w:rsidRDefault="002B39DF" w:rsidP="002B39DF">
      <w:pPr>
        <w:spacing w:before="120" w:after="120" w:line="240" w:lineRule="auto"/>
        <w:rPr>
          <w:sz w:val="24"/>
        </w:rPr>
      </w:pPr>
    </w:p>
    <w:p w:rsidR="002B39DF" w:rsidRPr="002D2CD1" w:rsidRDefault="002B39DF" w:rsidP="002B39DF">
      <w:pPr>
        <w:spacing w:before="120" w:after="120" w:line="240" w:lineRule="auto"/>
        <w:rPr>
          <w:b/>
          <w:sz w:val="24"/>
        </w:rPr>
      </w:pPr>
      <w:r w:rsidRPr="00F8659C">
        <w:rPr>
          <w:b/>
          <w:sz w:val="24"/>
          <w:highlight w:val="yellow"/>
        </w:rPr>
        <w:t>EG2</w:t>
      </w:r>
      <w:r w:rsidRPr="00F8659C">
        <w:rPr>
          <w:b/>
          <w:sz w:val="24"/>
        </w:rPr>
        <w:t xml:space="preserve"> Investiţia trebuie să se încadreze în cel puţin una din acţiunile eligibile prevăzute prin fișa măsurii din SDL:</w:t>
      </w:r>
    </w:p>
    <w:p w:rsidR="005C0199" w:rsidRPr="005C0199" w:rsidRDefault="005C0199" w:rsidP="002B39DF">
      <w:pPr>
        <w:spacing w:before="120" w:after="120" w:line="240" w:lineRule="auto"/>
        <w:rPr>
          <w:sz w:val="24"/>
        </w:rPr>
      </w:pPr>
      <w:r w:rsidRPr="005C0199">
        <w:rPr>
          <w:sz w:val="24"/>
        </w:rPr>
        <w:t>Se verifică dacă investiția se încadrează în cel puțin una din acțiunile eligibile prevăzute în fișa măsurii din SDL, detaliate în Ghidul solicitantului întocmit de GAL.</w:t>
      </w:r>
    </w:p>
    <w:p w:rsidR="002B39DF" w:rsidRPr="002D2CD1" w:rsidRDefault="002B39DF" w:rsidP="002B39DF">
      <w:pPr>
        <w:spacing w:before="120" w:after="120" w:line="240" w:lineRule="auto"/>
        <w:rPr>
          <w:i/>
          <w:sz w:val="24"/>
        </w:rPr>
      </w:pPr>
      <w:r w:rsidRPr="002D2CD1">
        <w:rPr>
          <w:i/>
          <w:sz w:val="24"/>
        </w:rPr>
        <w:t>Pentru proiectele care vizează investiții conform art. 17, alin. (1), lit. a:</w:t>
      </w:r>
    </w:p>
    <w:p w:rsidR="005C0199" w:rsidRPr="00331FC7" w:rsidRDefault="005C0199" w:rsidP="005C0199">
      <w:pPr>
        <w:autoSpaceDE w:val="0"/>
        <w:autoSpaceDN w:val="0"/>
        <w:adjustRightInd w:val="0"/>
        <w:ind w:firstLine="708"/>
        <w:rPr>
          <w:rFonts w:ascii="Times New Roman" w:hAnsi="Times New Roman"/>
          <w:color w:val="000000" w:themeColor="text1"/>
          <w:sz w:val="24"/>
          <w:szCs w:val="24"/>
        </w:rPr>
      </w:pPr>
      <w:r w:rsidRPr="00331FC7">
        <w:rPr>
          <w:rFonts w:ascii="Times New Roman" w:hAnsi="Times New Roman"/>
          <w:color w:val="000000" w:themeColor="text1"/>
          <w:sz w:val="24"/>
          <w:szCs w:val="24"/>
        </w:rPr>
        <w:t>(1) Investiții în înființarea, extinderea şi/ sau modernizarea fermelor zootehnice, inclusiv tehnologii eficiente de reducere a poluării și respectarea standardelor Uniunii Europene;</w:t>
      </w:r>
    </w:p>
    <w:p w:rsidR="005C0199" w:rsidRPr="00021993" w:rsidRDefault="005C0199" w:rsidP="005C0199">
      <w:pPr>
        <w:autoSpaceDE w:val="0"/>
        <w:autoSpaceDN w:val="0"/>
        <w:adjustRightInd w:val="0"/>
        <w:spacing w:after="0"/>
        <w:ind w:firstLine="708"/>
        <w:jc w:val="both"/>
        <w:rPr>
          <w:rFonts w:ascii="Times New Roman" w:hAnsi="Times New Roman"/>
          <w:sz w:val="24"/>
          <w:szCs w:val="24"/>
        </w:rPr>
      </w:pPr>
      <w:r w:rsidRPr="00021993">
        <w:rPr>
          <w:rFonts w:ascii="Times New Roman" w:hAnsi="Times New Roman"/>
          <w:sz w:val="24"/>
          <w:szCs w:val="24"/>
        </w:rPr>
        <w:t xml:space="preserve">(2) Investiții în înființarea, extinderea şi/ sau modernizarea </w:t>
      </w:r>
      <w:r w:rsidRPr="00021993">
        <w:rPr>
          <w:rFonts w:ascii="Times New Roman" w:hAnsi="Times New Roman"/>
          <w:b/>
          <w:sz w:val="24"/>
          <w:szCs w:val="24"/>
        </w:rPr>
        <w:t>fermelor vegetale*,</w:t>
      </w:r>
      <w:r w:rsidRPr="00021993">
        <w:rPr>
          <w:rFonts w:ascii="Times New Roman" w:hAnsi="Times New Roman"/>
          <w:sz w:val="24"/>
          <w:szCs w:val="24"/>
        </w:rPr>
        <w:t xml:space="preserve"> inclusiv</w:t>
      </w:r>
    </w:p>
    <w:p w:rsidR="005C0199" w:rsidRPr="00021993" w:rsidRDefault="005C0199" w:rsidP="005C0199">
      <w:pPr>
        <w:autoSpaceDE w:val="0"/>
        <w:autoSpaceDN w:val="0"/>
        <w:adjustRightInd w:val="0"/>
        <w:spacing w:after="0"/>
        <w:jc w:val="both"/>
        <w:rPr>
          <w:rFonts w:ascii="Times New Roman" w:hAnsi="Times New Roman"/>
          <w:sz w:val="24"/>
          <w:szCs w:val="24"/>
        </w:rPr>
      </w:pPr>
      <w:r w:rsidRPr="00021993">
        <w:rPr>
          <w:rFonts w:ascii="Times New Roman" w:hAnsi="Times New Roman"/>
          <w:sz w:val="24"/>
          <w:szCs w:val="24"/>
        </w:rPr>
        <w:t>capacități de stocare, condiționare, sortare, ambalare a producției vegetale pentru creșterea valorii adăugate a produselor;</w:t>
      </w:r>
    </w:p>
    <w:p w:rsidR="005C0199" w:rsidRPr="00555FF3" w:rsidRDefault="005C0199" w:rsidP="005C0199">
      <w:pPr>
        <w:autoSpaceDE w:val="0"/>
        <w:autoSpaceDN w:val="0"/>
        <w:adjustRightInd w:val="0"/>
        <w:rPr>
          <w:rFonts w:ascii="Times New Roman" w:hAnsi="Times New Roman"/>
          <w:i/>
          <w:color w:val="FF0000"/>
          <w:sz w:val="24"/>
          <w:szCs w:val="24"/>
        </w:rPr>
      </w:pPr>
      <w:r w:rsidRPr="00555FF3">
        <w:rPr>
          <w:rFonts w:ascii="Times New Roman" w:hAnsi="Times New Roman"/>
          <w:b/>
          <w:color w:val="FF0000"/>
          <w:sz w:val="24"/>
          <w:szCs w:val="24"/>
        </w:rPr>
        <w:t>*</w:t>
      </w:r>
      <w:r w:rsidRPr="00555FF3">
        <w:rPr>
          <w:rFonts w:ascii="Times New Roman" w:hAnsi="Times New Roman"/>
          <w:i/>
          <w:color w:val="FF0000"/>
          <w:sz w:val="24"/>
          <w:szCs w:val="24"/>
        </w:rPr>
        <w:t xml:space="preserve"> Sunt eligibile </w:t>
      </w:r>
      <w:r>
        <w:rPr>
          <w:rFonts w:ascii="Times New Roman" w:hAnsi="Times New Roman"/>
          <w:i/>
          <w:color w:val="FF0000"/>
          <w:sz w:val="24"/>
          <w:szCs w:val="24"/>
        </w:rPr>
        <w:t xml:space="preserve"> </w:t>
      </w:r>
      <w:r w:rsidRPr="00555FF3">
        <w:rPr>
          <w:rFonts w:ascii="Times New Roman" w:hAnsi="Times New Roman"/>
          <w:i/>
          <w:color w:val="FF0000"/>
          <w:sz w:val="24"/>
          <w:szCs w:val="24"/>
        </w:rPr>
        <w:t xml:space="preserve">fermele care </w:t>
      </w:r>
      <w:r>
        <w:rPr>
          <w:rFonts w:ascii="Times New Roman" w:hAnsi="Times New Roman"/>
          <w:i/>
          <w:color w:val="FF0000"/>
          <w:sz w:val="24"/>
          <w:szCs w:val="24"/>
        </w:rPr>
        <w:t xml:space="preserve">generează produse agricole care se regăsesc în </w:t>
      </w:r>
      <w:r w:rsidRPr="00555FF3">
        <w:rPr>
          <w:rFonts w:ascii="Times New Roman" w:hAnsi="Times New Roman"/>
          <w:i/>
          <w:color w:val="FF0000"/>
          <w:sz w:val="24"/>
          <w:szCs w:val="24"/>
        </w:rPr>
        <w:t xml:space="preserve"> Anexa I la Tratat.</w:t>
      </w:r>
    </w:p>
    <w:p w:rsidR="005C0199" w:rsidRPr="00021993" w:rsidRDefault="005C0199" w:rsidP="005C0199">
      <w:pPr>
        <w:autoSpaceDE w:val="0"/>
        <w:autoSpaceDN w:val="0"/>
        <w:adjustRightInd w:val="0"/>
        <w:ind w:firstLine="708"/>
        <w:rPr>
          <w:rFonts w:ascii="Times New Roman" w:hAnsi="Times New Roman"/>
          <w:sz w:val="24"/>
          <w:szCs w:val="24"/>
        </w:rPr>
      </w:pPr>
      <w:r w:rsidRPr="00021993">
        <w:rPr>
          <w:rFonts w:ascii="Times New Roman" w:hAnsi="Times New Roman"/>
          <w:sz w:val="24"/>
          <w:szCs w:val="24"/>
        </w:rPr>
        <w:t>(3) Acțiuni efectuate în afara teritoriului GAL, dacă au legătură cu realizarea unei piețe locale;</w:t>
      </w:r>
    </w:p>
    <w:p w:rsidR="005C0199" w:rsidRPr="00021993" w:rsidRDefault="005C0199" w:rsidP="005C0199">
      <w:pPr>
        <w:autoSpaceDE w:val="0"/>
        <w:autoSpaceDN w:val="0"/>
        <w:adjustRightInd w:val="0"/>
        <w:spacing w:after="0"/>
        <w:ind w:firstLine="708"/>
        <w:jc w:val="both"/>
        <w:rPr>
          <w:rFonts w:ascii="Times New Roman" w:hAnsi="Times New Roman"/>
          <w:sz w:val="24"/>
          <w:szCs w:val="24"/>
        </w:rPr>
      </w:pPr>
      <w:r w:rsidRPr="00021993">
        <w:rPr>
          <w:rFonts w:ascii="Times New Roman" w:hAnsi="Times New Roman"/>
          <w:sz w:val="24"/>
          <w:szCs w:val="24"/>
        </w:rPr>
        <w:t>(4) Investiții în procesarea produselor agricole la nivel de fermă, precum și investiții în</w:t>
      </w:r>
    </w:p>
    <w:p w:rsidR="005C0199" w:rsidRDefault="005C0199" w:rsidP="005C0199">
      <w:pPr>
        <w:autoSpaceDE w:val="0"/>
        <w:autoSpaceDN w:val="0"/>
        <w:adjustRightInd w:val="0"/>
        <w:spacing w:after="0"/>
        <w:jc w:val="both"/>
        <w:rPr>
          <w:rFonts w:ascii="Times New Roman" w:hAnsi="Times New Roman"/>
          <w:sz w:val="24"/>
          <w:szCs w:val="24"/>
        </w:rPr>
      </w:pPr>
      <w:r w:rsidRPr="00021993">
        <w:rPr>
          <w:rFonts w:ascii="Times New Roman" w:hAnsi="Times New Roman"/>
          <w:sz w:val="24"/>
          <w:szCs w:val="24"/>
        </w:rPr>
        <w:t xml:space="preserve">vederea comercializării ( precum magazinele la poarta fermei sau rulote alimentare prin care vor fi comercializate exclusiv propriile produse agricole). </w:t>
      </w:r>
    </w:p>
    <w:p w:rsidR="005C0199" w:rsidRPr="00021993" w:rsidRDefault="005C0199" w:rsidP="005C0199">
      <w:pPr>
        <w:autoSpaceDE w:val="0"/>
        <w:autoSpaceDN w:val="0"/>
        <w:adjustRightInd w:val="0"/>
        <w:spacing w:after="0"/>
        <w:ind w:firstLine="708"/>
        <w:jc w:val="both"/>
        <w:rPr>
          <w:rFonts w:ascii="Times New Roman" w:hAnsi="Times New Roman"/>
          <w:sz w:val="24"/>
          <w:szCs w:val="24"/>
        </w:rPr>
      </w:pPr>
      <w:r w:rsidRPr="00021993">
        <w:rPr>
          <w:rFonts w:ascii="Times New Roman" w:hAnsi="Times New Roman"/>
          <w:sz w:val="24"/>
          <w:szCs w:val="24"/>
        </w:rPr>
        <w:lastRenderedPageBreak/>
        <w:t>(5) Investiții necorporale: achiziționarea sau dezvoltarea de software și achiziționarea de brevete, licențe, drepturi de autor, mărci în conformitate cu la art.45 (2) (d) din Reg. 1305/ 2013;</w:t>
      </w:r>
    </w:p>
    <w:p w:rsidR="002B39DF" w:rsidRPr="002D2CD1" w:rsidRDefault="002B39DF" w:rsidP="002B39DF">
      <w:pPr>
        <w:spacing w:before="120" w:after="120" w:line="240" w:lineRule="auto"/>
        <w:rPr>
          <w:i/>
          <w:sz w:val="24"/>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765"/>
      </w:tblGrid>
      <w:tr w:rsidR="002B39DF" w:rsidTr="00FC6E0E">
        <w:tc>
          <w:tcPr>
            <w:tcW w:w="493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i/>
                <w:sz w:val="24"/>
              </w:rPr>
            </w:pPr>
            <w:r w:rsidRPr="002D2CD1">
              <w:rPr>
                <w:i/>
                <w:sz w:val="24"/>
              </w:rPr>
              <w:t>Pentru proiectele care vizează investiții conform art. 17, alin. (1), lit. b</w:t>
            </w:r>
            <w:r w:rsidR="00D14E99">
              <w:rPr>
                <w:i/>
                <w:sz w:val="24"/>
              </w:rPr>
              <w:t xml:space="preserve">, conform Fișei măsurii 3/3A din SDL </w:t>
            </w:r>
            <w:r w:rsidRPr="002D2CD1">
              <w:rPr>
                <w:i/>
                <w:sz w:val="24"/>
              </w:rPr>
              <w:t>:</w:t>
            </w:r>
          </w:p>
          <w:p w:rsidR="00D14E99" w:rsidRPr="00DA4780" w:rsidRDefault="00D14E99" w:rsidP="00D14E99">
            <w:pPr>
              <w:pStyle w:val="Default"/>
              <w:spacing w:line="276" w:lineRule="auto"/>
              <w:jc w:val="both"/>
              <w:rPr>
                <w:bCs/>
                <w:color w:val="auto"/>
                <w:sz w:val="23"/>
                <w:szCs w:val="23"/>
              </w:rPr>
            </w:pPr>
            <w:r w:rsidRPr="00DA4780">
              <w:rPr>
                <w:bCs/>
                <w:color w:val="auto"/>
                <w:sz w:val="23"/>
                <w:szCs w:val="23"/>
              </w:rPr>
              <w:t>-</w:t>
            </w:r>
            <w:r w:rsidRPr="00DA4780">
              <w:rPr>
                <w:bCs/>
                <w:color w:val="auto"/>
                <w:sz w:val="23"/>
                <w:szCs w:val="23"/>
              </w:rPr>
              <w:tab/>
              <w:t xml:space="preserve">Înființarea, extinderea și/sau modernizarea </w:t>
            </w:r>
            <w:r>
              <w:rPr>
                <w:bCs/>
                <w:color w:val="auto"/>
                <w:sz w:val="23"/>
                <w:szCs w:val="23"/>
              </w:rPr>
              <w:t>ș</w:t>
            </w:r>
            <w:r w:rsidRPr="00DA4780">
              <w:rPr>
                <w:bCs/>
                <w:color w:val="auto"/>
                <w:sz w:val="23"/>
                <w:szCs w:val="23"/>
              </w:rPr>
              <w:t>i dotarea unităților de procesare, inclusiv investiții privind marketingul produselor (ex. etichetare, ambalare);</w:t>
            </w:r>
          </w:p>
          <w:p w:rsidR="00D14E99" w:rsidRPr="00DA4780" w:rsidRDefault="00D14E99" w:rsidP="00D14E99">
            <w:pPr>
              <w:pStyle w:val="Default"/>
              <w:spacing w:line="276" w:lineRule="auto"/>
              <w:jc w:val="both"/>
              <w:rPr>
                <w:bCs/>
                <w:color w:val="auto"/>
                <w:sz w:val="23"/>
                <w:szCs w:val="23"/>
              </w:rPr>
            </w:pPr>
            <w:r w:rsidRPr="00DA4780">
              <w:rPr>
                <w:bCs/>
                <w:color w:val="auto"/>
                <w:sz w:val="23"/>
                <w:szCs w:val="23"/>
              </w:rPr>
              <w:t>-</w:t>
            </w:r>
            <w:r w:rsidRPr="00DA4780">
              <w:rPr>
                <w:bCs/>
                <w:color w:val="auto"/>
                <w:sz w:val="23"/>
                <w:szCs w:val="23"/>
              </w:rPr>
              <w:tab/>
              <w:t>Înființarea de rețele locale de colectare, recepție, depozitare, condiționare, sortare și capacități de ambalare;</w:t>
            </w:r>
          </w:p>
          <w:p w:rsidR="00D14E99" w:rsidRPr="00DA4780" w:rsidRDefault="00D14E99" w:rsidP="00D14E99">
            <w:pPr>
              <w:pStyle w:val="Default"/>
              <w:spacing w:line="276" w:lineRule="auto"/>
              <w:jc w:val="both"/>
              <w:rPr>
                <w:bCs/>
                <w:color w:val="auto"/>
                <w:sz w:val="23"/>
                <w:szCs w:val="23"/>
              </w:rPr>
            </w:pPr>
            <w:r w:rsidRPr="00DA4780">
              <w:rPr>
                <w:bCs/>
                <w:color w:val="auto"/>
                <w:sz w:val="23"/>
                <w:szCs w:val="23"/>
              </w:rPr>
              <w:t>-</w:t>
            </w:r>
            <w:r w:rsidRPr="00DA4780">
              <w:rPr>
                <w:bCs/>
                <w:color w:val="auto"/>
                <w:sz w:val="23"/>
                <w:szCs w:val="23"/>
              </w:rPr>
              <w:tab/>
              <w:t>Producerea  și utilizarea energiei din surse regenerabile (solară, eoliană, geotermală), a energiei produsă cu ajutorul pompelor de căldură, în cadrul unității procesatoare exclusiv pentru consumul propriu  și investiții pentru îmbunătățirea eficienței energetice, ca  și operațiuni din cadrul unui proiect mai mare de investiții;</w:t>
            </w:r>
          </w:p>
          <w:p w:rsidR="00D14E99" w:rsidRPr="00DA4780" w:rsidRDefault="00D14E99" w:rsidP="00D14E99">
            <w:pPr>
              <w:pStyle w:val="Default"/>
              <w:spacing w:line="276" w:lineRule="auto"/>
              <w:jc w:val="both"/>
              <w:rPr>
                <w:bCs/>
                <w:color w:val="auto"/>
                <w:sz w:val="23"/>
                <w:szCs w:val="23"/>
              </w:rPr>
            </w:pPr>
            <w:r w:rsidRPr="00DA4780">
              <w:rPr>
                <w:bCs/>
                <w:color w:val="auto"/>
                <w:sz w:val="23"/>
                <w:szCs w:val="23"/>
              </w:rPr>
              <w:t>-</w:t>
            </w:r>
            <w:r w:rsidRPr="00DA4780">
              <w:rPr>
                <w:bCs/>
                <w:color w:val="auto"/>
                <w:sz w:val="23"/>
                <w:szCs w:val="23"/>
              </w:rPr>
              <w:tab/>
              <w:t>Construcția și dotarea clădirilor unităților de procesare;</w:t>
            </w:r>
          </w:p>
          <w:p w:rsidR="00D14E99" w:rsidRPr="00DA4780" w:rsidRDefault="00D14E99" w:rsidP="00D14E99">
            <w:pPr>
              <w:pStyle w:val="Default"/>
              <w:spacing w:line="276" w:lineRule="auto"/>
              <w:jc w:val="both"/>
              <w:rPr>
                <w:bCs/>
                <w:color w:val="auto"/>
                <w:sz w:val="23"/>
                <w:szCs w:val="23"/>
              </w:rPr>
            </w:pPr>
            <w:r w:rsidRPr="00DA4780">
              <w:rPr>
                <w:bCs/>
                <w:color w:val="auto"/>
                <w:sz w:val="23"/>
                <w:szCs w:val="23"/>
              </w:rPr>
              <w:t>-</w:t>
            </w:r>
            <w:r w:rsidRPr="00DA4780">
              <w:rPr>
                <w:bCs/>
                <w:color w:val="auto"/>
                <w:sz w:val="23"/>
                <w:szCs w:val="23"/>
              </w:rPr>
              <w:tab/>
              <w:t>Achiziționarea, inclusiv în leasing de utilaje noi, instalații, echipamente  şi mijloace de transport specializate în scopul colectării materiei prime  și/sau comercializării produselor agro</w:t>
            </w:r>
            <w:r w:rsidRPr="00DA4780">
              <w:rPr>
                <w:rFonts w:ascii="Trebuchet MS" w:hAnsi="Trebuchet MS"/>
                <w:bCs/>
                <w:color w:val="auto"/>
                <w:sz w:val="23"/>
                <w:szCs w:val="23"/>
              </w:rPr>
              <w:t>‐</w:t>
            </w:r>
            <w:r w:rsidRPr="00DA4780">
              <w:rPr>
                <w:bCs/>
                <w:color w:val="auto"/>
                <w:sz w:val="23"/>
                <w:szCs w:val="23"/>
              </w:rPr>
              <w:t>alimentare în cadrul lanțurilor alimentare integrate;</w:t>
            </w:r>
          </w:p>
          <w:p w:rsidR="00D14E99" w:rsidRPr="00DA4780" w:rsidRDefault="00D14E99" w:rsidP="00D14E99">
            <w:pPr>
              <w:pStyle w:val="Default"/>
              <w:spacing w:line="276" w:lineRule="auto"/>
              <w:jc w:val="both"/>
              <w:rPr>
                <w:bCs/>
                <w:color w:val="auto"/>
                <w:sz w:val="23"/>
                <w:szCs w:val="23"/>
              </w:rPr>
            </w:pPr>
            <w:r w:rsidRPr="00DA4780">
              <w:rPr>
                <w:bCs/>
                <w:color w:val="auto"/>
                <w:sz w:val="23"/>
                <w:szCs w:val="23"/>
              </w:rPr>
              <w:t>-</w:t>
            </w:r>
            <w:r w:rsidRPr="00DA4780">
              <w:rPr>
                <w:bCs/>
                <w:color w:val="auto"/>
                <w:sz w:val="23"/>
                <w:szCs w:val="23"/>
              </w:rPr>
              <w:tab/>
              <w:t>Cheltuieli aferente marketingului produselor obținute (ex. echipamente pentru etichetarea, ambalarea produselor).</w:t>
            </w:r>
          </w:p>
          <w:p w:rsidR="002B39DF" w:rsidRPr="002D2CD1" w:rsidRDefault="002B39DF" w:rsidP="00C64F04">
            <w:pPr>
              <w:numPr>
                <w:ilvl w:val="0"/>
                <w:numId w:val="19"/>
              </w:numPr>
              <w:spacing w:before="120" w:after="120" w:line="240" w:lineRule="auto"/>
              <w:rPr>
                <w:sz w:val="24"/>
              </w:rPr>
            </w:pPr>
          </w:p>
        </w:tc>
      </w:tr>
    </w:tbl>
    <w:p w:rsidR="002B39DF" w:rsidRPr="002D2CD1" w:rsidRDefault="002B39DF" w:rsidP="00C64F04">
      <w:pPr>
        <w:numPr>
          <w:ilvl w:val="0"/>
          <w:numId w:val="19"/>
        </w:numPr>
        <w:spacing w:before="120" w:after="120" w:line="240" w:lineRule="auto"/>
        <w:rPr>
          <w:sz w:val="24"/>
        </w:rPr>
      </w:pPr>
      <w:r w:rsidRPr="002D2CD1">
        <w:rPr>
          <w:sz w:val="24"/>
        </w:rPr>
        <w:t xml:space="preserve">Producerea și utilizarea energiei din surse regenerabile (solară, eoliană, geotermală), a energiei produsă cu ajutorul pompelor de căldură, în cadrul unității procesatoare exclusiv pentru consumul propriu și investiții pentru îmbunătățirea eficienţei energetice, ca și operaţiuni din cadrul unui proiect mai mare de investiţii; </w:t>
      </w:r>
    </w:p>
    <w:p w:rsidR="002B39DF" w:rsidRPr="002D2CD1" w:rsidRDefault="002B39DF" w:rsidP="00C64F04">
      <w:pPr>
        <w:numPr>
          <w:ilvl w:val="0"/>
          <w:numId w:val="19"/>
        </w:numPr>
        <w:spacing w:before="120" w:after="120" w:line="240" w:lineRule="auto"/>
        <w:rPr>
          <w:sz w:val="24"/>
        </w:rPr>
      </w:pPr>
      <w:r w:rsidRPr="002D2CD1">
        <w:rPr>
          <w:sz w:val="24"/>
        </w:rPr>
        <w:t>alte tipuri de investiții similare prevăzute în fișa măsurii din cadrul SDL.</w:t>
      </w:r>
    </w:p>
    <w:p w:rsidR="002B39DF" w:rsidRPr="002D2CD1" w:rsidRDefault="002B39DF" w:rsidP="002B39DF">
      <w:pPr>
        <w:spacing w:before="120" w:after="120" w:line="240" w:lineRule="auto"/>
        <w:rPr>
          <w:sz w:val="24"/>
        </w:rPr>
      </w:pPr>
    </w:p>
    <w:p w:rsidR="002B39DF" w:rsidRDefault="002B39DF" w:rsidP="002B39DF">
      <w:pPr>
        <w:spacing w:before="120" w:after="120" w:line="240" w:lineRule="auto"/>
        <w:jc w:val="both"/>
        <w:rPr>
          <w:i/>
          <w:sz w:val="24"/>
        </w:rPr>
      </w:pPr>
      <w:r w:rsidRPr="00F8659C">
        <w:rPr>
          <w:b/>
          <w:i/>
          <w:sz w:val="24"/>
        </w:rPr>
        <w:t>Pentru proiectele care vizează investiții conform art. 19, alin. (1), lit. b, se vor verifica investițiile non-agricole prevăzute în fișa măsurii din SDL</w:t>
      </w:r>
      <w:r w:rsidRPr="00A509A9">
        <w:rPr>
          <w:b/>
          <w:i/>
          <w:sz w:val="24"/>
          <w:highlight w:val="yellow"/>
        </w:rPr>
        <w:t>.</w:t>
      </w:r>
      <w:r w:rsidRPr="002D2CD1">
        <w:rPr>
          <w:i/>
          <w:sz w:val="24"/>
        </w:rPr>
        <w:t xml:space="preserve"> </w:t>
      </w:r>
      <w:r>
        <w:rPr>
          <w:i/>
          <w:sz w:val="24"/>
        </w:rPr>
        <w:t xml:space="preserve">Pentru aceste proiecte, </w:t>
      </w:r>
      <w:r w:rsidRPr="002D2CD1">
        <w:rPr>
          <w:i/>
          <w:sz w:val="24"/>
        </w:rPr>
        <w:t>NU sunt eligibile investițiile care vizează activități agricole sau de procesare a produselor din Anexa I a TFUE, care se încadrează în prevederile art. art. 17, alin. (1), lit. a și b.</w:t>
      </w:r>
    </w:p>
    <w:p w:rsidR="00D14E99" w:rsidRPr="002D2CD1" w:rsidRDefault="00D14E99" w:rsidP="002B39DF">
      <w:pPr>
        <w:spacing w:before="120" w:after="120" w:line="240" w:lineRule="auto"/>
        <w:jc w:val="both"/>
        <w:rPr>
          <w: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122"/>
        <w:gridCol w:w="4378"/>
      </w:tblGrid>
      <w:tr w:rsidR="002B39DF" w:rsidRPr="006723F4" w:rsidTr="00FC6E0E">
        <w:tc>
          <w:tcPr>
            <w:tcW w:w="2696" w:type="pct"/>
            <w:tcBorders>
              <w:top w:val="single" w:sz="4" w:space="0" w:color="auto"/>
              <w:left w:val="single" w:sz="4" w:space="0" w:color="auto"/>
              <w:bottom w:val="single" w:sz="4" w:space="0" w:color="auto"/>
              <w:right w:val="single" w:sz="4" w:space="0" w:color="auto"/>
            </w:tcBorders>
            <w:shd w:val="clear" w:color="auto" w:fill="D9D9D9"/>
            <w:hideMark/>
          </w:tcPr>
          <w:p w:rsidR="002B39DF" w:rsidRPr="002D2CD1" w:rsidRDefault="002B39DF" w:rsidP="00FC6E0E">
            <w:pPr>
              <w:spacing w:before="120" w:after="120" w:line="240" w:lineRule="auto"/>
              <w:rPr>
                <w:sz w:val="24"/>
              </w:rPr>
            </w:pPr>
            <w:bookmarkStart w:id="119" w:name="_Toc487029170"/>
            <w:r w:rsidRPr="002D2CD1">
              <w:rPr>
                <w:b/>
                <w:sz w:val="24"/>
              </w:rPr>
              <w:t>DOCUMENTE PREZENTATE</w:t>
            </w:r>
            <w:bookmarkEnd w:id="119"/>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rsidR="002B39DF" w:rsidRPr="002D2CD1" w:rsidRDefault="002B39DF" w:rsidP="00FC6E0E">
            <w:pPr>
              <w:spacing w:before="120" w:after="120" w:line="240" w:lineRule="auto"/>
              <w:rPr>
                <w:b/>
                <w:sz w:val="24"/>
                <w:lang w:val="pt-BR"/>
              </w:rPr>
            </w:pPr>
            <w:r w:rsidRPr="002D2CD1">
              <w:rPr>
                <w:b/>
                <w:sz w:val="24"/>
                <w:lang w:val="pt-BR"/>
              </w:rPr>
              <w:t>PUNCTE DE VERIFICAT ÎN CADRUL DOCUMENTELOR PREZENTATE</w:t>
            </w:r>
          </w:p>
        </w:tc>
      </w:tr>
      <w:tr w:rsidR="00D14E99" w:rsidRPr="006723F4" w:rsidTr="00FC6E0E">
        <w:tc>
          <w:tcPr>
            <w:tcW w:w="2696" w:type="pct"/>
            <w:tcBorders>
              <w:top w:val="single" w:sz="4" w:space="0" w:color="auto"/>
              <w:left w:val="single" w:sz="4" w:space="0" w:color="auto"/>
              <w:bottom w:val="single" w:sz="4" w:space="0" w:color="auto"/>
              <w:right w:val="single" w:sz="4" w:space="0" w:color="auto"/>
            </w:tcBorders>
          </w:tcPr>
          <w:p w:rsidR="005C0199" w:rsidRDefault="00D14E99" w:rsidP="00774556">
            <w:pPr>
              <w:jc w:val="both"/>
              <w:rPr>
                <w:rFonts w:ascii="Calibri" w:hAnsi="Calibri"/>
                <w:b/>
                <w:lang w:val="ro-RO"/>
              </w:rPr>
            </w:pPr>
            <w:r w:rsidRPr="00D32DAD">
              <w:rPr>
                <w:rFonts w:ascii="Calibri" w:hAnsi="Calibri"/>
                <w:b/>
                <w:lang w:val="ro-RO"/>
              </w:rPr>
              <w:lastRenderedPageBreak/>
              <w:t xml:space="preserve">1.a) </w:t>
            </w:r>
            <w:r w:rsidRPr="006720C2">
              <w:rPr>
                <w:rFonts w:ascii="Calibri" w:hAnsi="Calibri"/>
                <w:b/>
                <w:lang w:val="ro-RO"/>
              </w:rPr>
              <w:t>Studiul de fezabilitate</w:t>
            </w:r>
          </w:p>
          <w:p w:rsidR="005C0199" w:rsidRPr="00333A2B" w:rsidRDefault="005C0199" w:rsidP="005C0199">
            <w:pPr>
              <w:spacing w:before="120" w:after="120" w:line="240" w:lineRule="auto"/>
              <w:ind w:right="73"/>
              <w:jc w:val="both"/>
              <w:rPr>
                <w:b/>
                <w:i/>
                <w:sz w:val="24"/>
              </w:rPr>
            </w:pPr>
            <w:r w:rsidRPr="00333A2B">
              <w:rPr>
                <w:b/>
                <w:i/>
                <w:sz w:val="24"/>
              </w:rPr>
              <w:t>Proiectul de plantare avizat de Statiunea Viticola (daca este cazul)</w:t>
            </w:r>
          </w:p>
          <w:p w:rsidR="00D14E99" w:rsidRPr="005C0199" w:rsidRDefault="005C0199" w:rsidP="005C0199">
            <w:pPr>
              <w:spacing w:before="120" w:after="120" w:line="240" w:lineRule="auto"/>
              <w:ind w:right="73"/>
              <w:jc w:val="both"/>
              <w:rPr>
                <w:sz w:val="24"/>
              </w:rPr>
            </w:pPr>
            <w:r w:rsidRPr="00333A2B">
              <w:rPr>
                <w:sz w:val="24"/>
              </w:rPr>
              <w:t>(pentru achiziţiile simple se vor completa doar punctele care vizează acest tip de investiţie sau se poate depune Memoriu Justificativ)</w:t>
            </w:r>
            <w:r w:rsidR="00D14E99" w:rsidRPr="00FA70B8">
              <w:rPr>
                <w:rFonts w:ascii="Calibri" w:hAnsi="Calibri"/>
                <w:lang w:val="ro-RO"/>
              </w:rPr>
              <w:t xml:space="preserve">  </w:t>
            </w:r>
          </w:p>
          <w:p w:rsidR="00D14E99" w:rsidRPr="00D32235" w:rsidRDefault="00D14E99" w:rsidP="00774556">
            <w:pPr>
              <w:jc w:val="both"/>
              <w:rPr>
                <w:rFonts w:ascii="Calibri" w:hAnsi="Calibri"/>
                <w:b/>
                <w:lang w:val="ro-RO"/>
              </w:rPr>
            </w:pPr>
            <w:r w:rsidRPr="00D32235">
              <w:rPr>
                <w:rFonts w:ascii="Calibri" w:hAnsi="Calibri"/>
                <w:b/>
                <w:lang w:val="ro-RO"/>
              </w:rPr>
              <w:t xml:space="preserve">1.b) Expertiza tehnică de specialitate asupra construcţiei existente </w:t>
            </w:r>
          </w:p>
          <w:p w:rsidR="00D14E99" w:rsidRDefault="00D14E99" w:rsidP="00774556">
            <w:pPr>
              <w:jc w:val="both"/>
              <w:rPr>
                <w:rFonts w:ascii="Calibri" w:hAnsi="Calibri"/>
                <w:b/>
                <w:lang w:val="ro-RO"/>
              </w:rPr>
            </w:pPr>
            <w:r w:rsidRPr="00C7613D">
              <w:rPr>
                <w:rFonts w:ascii="Calibri" w:hAnsi="Calibri"/>
                <w:b/>
                <w:lang w:val="ro-RO"/>
              </w:rPr>
              <w:t>1.c) Raportul privind stadiul fizic al lucrărilor.</w:t>
            </w: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Default="00F47B78" w:rsidP="00774556">
            <w:pPr>
              <w:jc w:val="both"/>
              <w:rPr>
                <w:rFonts w:ascii="Calibri" w:hAnsi="Calibri"/>
                <w:b/>
                <w:lang w:val="ro-RO"/>
              </w:rPr>
            </w:pPr>
          </w:p>
          <w:p w:rsidR="00F47B78" w:rsidRPr="00C7613D" w:rsidRDefault="00F47B78" w:rsidP="00774556">
            <w:pPr>
              <w:jc w:val="both"/>
              <w:rPr>
                <w:rFonts w:ascii="Calibri" w:hAnsi="Calibri"/>
                <w:b/>
                <w:lang w:val="ro-RO"/>
              </w:rPr>
            </w:pPr>
          </w:p>
          <w:p w:rsidR="00D14E99" w:rsidRPr="00457138" w:rsidRDefault="00D14E99" w:rsidP="00774556">
            <w:pPr>
              <w:jc w:val="both"/>
              <w:rPr>
                <w:rFonts w:ascii="Calibri" w:hAnsi="Calibri"/>
                <w:b/>
                <w:lang w:val="ro-RO"/>
              </w:rPr>
            </w:pPr>
          </w:p>
          <w:p w:rsidR="00D14E99" w:rsidRPr="00086BE6" w:rsidRDefault="00D14E99" w:rsidP="00774556">
            <w:pPr>
              <w:jc w:val="both"/>
              <w:rPr>
                <w:rFonts w:ascii="Calibri" w:hAnsi="Calibri" w:cs="Calibri"/>
                <w:lang w:val="ro-RO"/>
              </w:rPr>
            </w:pPr>
            <w:r w:rsidRPr="007775F8">
              <w:rPr>
                <w:rFonts w:ascii="Calibri" w:hAnsi="Calibri" w:cs="Calibri"/>
                <w:b/>
                <w:color w:val="0070C0"/>
                <w:lang w:val="ro-RO"/>
              </w:rPr>
              <w:t xml:space="preserve">3. </w:t>
            </w:r>
            <w:r w:rsidR="00211D78">
              <w:rPr>
                <w:rFonts w:ascii="Calibri" w:hAnsi="Calibri" w:cs="Calibri"/>
                <w:b/>
                <w:color w:val="0070C0"/>
                <w:lang w:val="ro-RO"/>
              </w:rPr>
              <w:t>b</w:t>
            </w:r>
            <w:r w:rsidRPr="007775F8">
              <w:rPr>
                <w:rFonts w:ascii="Calibri" w:hAnsi="Calibri" w:cs="Calibri"/>
                <w:b/>
                <w:color w:val="0070C0"/>
                <w:lang w:val="ro-RO"/>
              </w:rPr>
              <w:t>)</w:t>
            </w:r>
            <w:r w:rsidRPr="00C40FDB">
              <w:rPr>
                <w:rFonts w:ascii="Calibri" w:hAnsi="Calibri" w:cs="Calibri"/>
                <w:lang w:val="ro-RO"/>
              </w:rPr>
              <w:t xml:space="preserve"> </w:t>
            </w:r>
            <w:r w:rsidRPr="00086BE6">
              <w:rPr>
                <w:rFonts w:ascii="Calibri" w:hAnsi="Calibri" w:cs="Calibri"/>
                <w:b/>
                <w:lang w:val="ro-RO"/>
              </w:rPr>
              <w:t>Documente solicitate pentru imobilul (clădirile şi/ sau terenurile)</w:t>
            </w:r>
            <w:r w:rsidRPr="00086BE6">
              <w:rPr>
                <w:rFonts w:ascii="Calibri" w:hAnsi="Calibri" w:cs="Calibri"/>
                <w:lang w:val="ro-RO"/>
              </w:rPr>
              <w:t xml:space="preserve"> pe care sunt/ vor fi realizate investiţiile: </w:t>
            </w:r>
          </w:p>
          <w:p w:rsidR="00D14E99" w:rsidRPr="007775F8" w:rsidRDefault="00D14E99" w:rsidP="00774556">
            <w:pPr>
              <w:tabs>
                <w:tab w:val="left" w:pos="314"/>
                <w:tab w:val="left" w:pos="881"/>
                <w:tab w:val="left" w:pos="6700"/>
              </w:tabs>
              <w:jc w:val="both"/>
              <w:rPr>
                <w:rFonts w:ascii="Calibri" w:eastAsia="Calibri" w:hAnsi="Calibri" w:cs="Calibri"/>
                <w:noProof/>
                <w:lang w:val="ro-RO"/>
              </w:rPr>
            </w:pPr>
            <w:r w:rsidRPr="00B40C35">
              <w:rPr>
                <w:rFonts w:ascii="Calibri" w:eastAsia="Calibri" w:hAnsi="Calibri" w:cs="Calibri"/>
                <w:lang w:val="ro-RO"/>
              </w:rPr>
              <w:tab/>
            </w:r>
            <w:r w:rsidR="00211D78">
              <w:rPr>
                <w:rFonts w:ascii="Calibri" w:eastAsia="Calibri" w:hAnsi="Calibri" w:cs="Calibri"/>
                <w:b/>
                <w:color w:val="0070C0"/>
                <w:lang w:val="ro-RO"/>
              </w:rPr>
              <w:t>b</w:t>
            </w:r>
            <w:r w:rsidRPr="00937324">
              <w:rPr>
                <w:rFonts w:ascii="Calibri" w:eastAsia="Calibri" w:hAnsi="Calibri" w:cs="Calibri"/>
                <w:b/>
                <w:color w:val="0070C0"/>
                <w:lang w:val="ro-RO"/>
              </w:rPr>
              <w:t xml:space="preserve"> 1)</w:t>
            </w:r>
            <w:r w:rsidRPr="003E17E5">
              <w:rPr>
                <w:rFonts w:ascii="Calibri" w:eastAsia="Calibri" w:hAnsi="Calibri" w:cs="Calibri"/>
                <w:lang w:val="ro-RO"/>
              </w:rPr>
              <w:t xml:space="preserve"> Actul de proprietate asupra clădirii, contract de concesiune</w:t>
            </w:r>
            <w:r w:rsidRPr="00820946">
              <w:rPr>
                <w:rFonts w:ascii="Calibri" w:eastAsia="Calibri" w:hAnsi="Calibri" w:cs="Calibri"/>
                <w:noProof/>
                <w:lang w:val="ro-RO"/>
              </w:rPr>
              <w:t xml:space="preserve"> </w:t>
            </w:r>
            <w:r w:rsidRPr="00792AA6">
              <w:rPr>
                <w:rFonts w:ascii="Calibri" w:eastAsia="Calibri" w:hAnsi="Calibri" w:cs="Calibri"/>
                <w:lang w:val="ro-RO"/>
              </w:rPr>
              <w:t>sau alt document încheiat la notar, care să certifice dreptul de folosinţă asupra clădirii</w:t>
            </w:r>
            <w:r w:rsidRPr="00D32DAD">
              <w:rPr>
                <w:rFonts w:ascii="Calibri" w:eastAsia="Calibri" w:hAnsi="Calibri" w:cs="Calibri"/>
                <w:lang w:val="ro-RO"/>
              </w:rPr>
              <w:t xml:space="preserve"> pe o perioadă de cel puțin 10 ani </w:t>
            </w:r>
            <w:r w:rsidRPr="00BA07A8">
              <w:rPr>
                <w:rFonts w:ascii="Calibri" w:eastAsia="Calibri" w:hAnsi="Calibri" w:cs="Calibri"/>
                <w:bCs/>
                <w:noProof/>
                <w:lang w:val="ro-RO"/>
              </w:rPr>
              <w:t xml:space="preserve">începând cu anul depunerii cererii de finanţare, </w:t>
            </w:r>
            <w:r w:rsidRPr="00BA07A8">
              <w:rPr>
                <w:rFonts w:ascii="Calibri" w:eastAsia="Calibri" w:hAnsi="Calibri"/>
                <w:lang w:val="ro-RO"/>
              </w:rPr>
              <w:t xml:space="preserve">care să confere titularului inclusiv dreptul de execuție a lucrărilor de construcții, după caz, în acord cu precizările din Studiul de Fezabilitate, în conformitate cu prevederile  Legii 50/1991 republicată, cu modificările și completările ulterioare, având în vedere </w:t>
            </w:r>
            <w:r w:rsidRPr="00BA07A8" w:rsidDel="00615AB9">
              <w:rPr>
                <w:rFonts w:ascii="Calibri" w:eastAsia="Calibri" w:hAnsi="Calibri" w:cs="Calibri"/>
                <w:bCs/>
                <w:noProof/>
                <w:lang w:val="ro-RO"/>
              </w:rPr>
              <w:t xml:space="preserve"> </w:t>
            </w:r>
            <w:r w:rsidRPr="00BA07A8">
              <w:rPr>
                <w:rFonts w:ascii="Calibri" w:eastAsia="Calibri" w:hAnsi="Calibri" w:cs="Calibri"/>
                <w:bCs/>
                <w:noProof/>
                <w:lang w:val="ro-RO"/>
              </w:rPr>
              <w:t>tipul de investiţie propusă prin proiect;</w:t>
            </w:r>
            <w:r w:rsidRPr="00BA07A8">
              <w:rPr>
                <w:rFonts w:ascii="Calibri" w:eastAsia="Calibri" w:hAnsi="Calibri" w:cs="Calibri"/>
                <w:noProof/>
                <w:lang w:val="ro-RO"/>
              </w:rPr>
              <w:t>;</w:t>
            </w:r>
            <w:r w:rsidRPr="007775F8">
              <w:rPr>
                <w:rFonts w:ascii="Calibri" w:eastAsia="Calibri" w:hAnsi="Calibri" w:cs="Calibri"/>
                <w:noProof/>
                <w:lang w:val="ro-RO"/>
              </w:rPr>
              <w:t xml:space="preserve"> </w:t>
            </w:r>
          </w:p>
          <w:p w:rsidR="00D14E99" w:rsidRPr="00FA70B8" w:rsidRDefault="00D14E99" w:rsidP="00774556">
            <w:pPr>
              <w:tabs>
                <w:tab w:val="left" w:pos="314"/>
                <w:tab w:val="left" w:pos="881"/>
                <w:tab w:val="left" w:pos="6700"/>
              </w:tabs>
              <w:jc w:val="both"/>
              <w:rPr>
                <w:rFonts w:ascii="Calibri" w:eastAsia="Calibri" w:hAnsi="Calibri" w:cs="Calibri"/>
                <w:noProof/>
                <w:lang w:val="ro-RO"/>
              </w:rPr>
            </w:pPr>
            <w:r w:rsidRPr="00C40FDB">
              <w:rPr>
                <w:rFonts w:ascii="Calibri" w:eastAsia="Calibri" w:hAnsi="Calibri" w:cs="Calibri"/>
                <w:lang w:val="ro-RO"/>
              </w:rPr>
              <w:tab/>
            </w:r>
            <w:r w:rsidR="00211D78">
              <w:rPr>
                <w:rFonts w:ascii="Calibri" w:eastAsia="Calibri" w:hAnsi="Calibri" w:cs="Calibri"/>
                <w:b/>
                <w:color w:val="0070C0"/>
                <w:lang w:val="ro-RO"/>
              </w:rPr>
              <w:t>b</w:t>
            </w:r>
            <w:r w:rsidRPr="00086BE6">
              <w:rPr>
                <w:rFonts w:ascii="Calibri" w:eastAsia="Calibri" w:hAnsi="Calibri" w:cs="Calibri"/>
                <w:b/>
                <w:color w:val="0070C0"/>
                <w:lang w:val="ro-RO"/>
              </w:rPr>
              <w:t xml:space="preserve"> 2) </w:t>
            </w:r>
            <w:r w:rsidRPr="00086BE6">
              <w:rPr>
                <w:rFonts w:ascii="Calibri" w:eastAsia="Calibri" w:hAnsi="Calibri" w:cs="Calibri"/>
                <w:lang w:val="ro-RO"/>
              </w:rPr>
              <w:t>Documentul care atestă dreptul de proprietate asupra terenului, contract de concesiune sau alt document încheiat la notar, care să certifice dreptul de folosinţă al terenului</w:t>
            </w:r>
            <w:r w:rsidRPr="00D32DAD">
              <w:rPr>
                <w:rFonts w:ascii="Calibri" w:eastAsia="Calibri" w:hAnsi="Calibri" w:cs="Calibri"/>
                <w:lang w:val="ro-RO"/>
              </w:rPr>
              <w:t xml:space="preserve">, </w:t>
            </w:r>
            <w:r w:rsidRPr="006720C2">
              <w:rPr>
                <w:rFonts w:ascii="Calibri" w:eastAsia="Calibri" w:hAnsi="Calibri"/>
                <w:lang w:val="ro-RO"/>
              </w:rPr>
              <w:t xml:space="preserve">pe o perioadă de cel puțin 10 ani începând cu anul depunerii cererii de finanțare, care să confere </w:t>
            </w:r>
            <w:r w:rsidRPr="00BA07A8">
              <w:rPr>
                <w:rFonts w:ascii="Calibri" w:eastAsia="Calibri" w:hAnsi="Calibri"/>
                <w:lang w:val="ro-RO"/>
              </w:rPr>
              <w:t>titularului inclusiv dreptul de execuție a lucrărilor de construcții, după caz, în acord cu precizările din Studiul de Fezabilitate,</w:t>
            </w:r>
            <w:r>
              <w:rPr>
                <w:rFonts w:ascii="Calibri" w:eastAsia="Calibri" w:hAnsi="Calibri"/>
                <w:lang w:val="ro-RO"/>
              </w:rPr>
              <w:t xml:space="preserve"> </w:t>
            </w:r>
            <w:r w:rsidRPr="006720C2">
              <w:rPr>
                <w:rFonts w:ascii="Calibri" w:eastAsia="Calibri" w:hAnsi="Calibri"/>
                <w:lang w:val="ro-RO"/>
              </w:rPr>
              <w:t xml:space="preserve">în conformitate cu prevederile Legii 50/1991, republicată, cu modificările și completările ulterioare, având în vedere </w:t>
            </w:r>
            <w:r w:rsidRPr="006720C2">
              <w:rPr>
                <w:rFonts w:ascii="Calibri" w:eastAsia="Calibri" w:hAnsi="Calibri" w:cs="Calibri"/>
                <w:bCs/>
                <w:noProof/>
                <w:lang w:val="ro-RO"/>
              </w:rPr>
              <w:t xml:space="preserve"> </w:t>
            </w:r>
            <w:r w:rsidRPr="006720C2">
              <w:rPr>
                <w:rFonts w:ascii="Calibri" w:eastAsia="Calibri" w:hAnsi="Calibri" w:cs="Calibri"/>
                <w:bCs/>
                <w:noProof/>
                <w:lang w:val="ro-RO"/>
              </w:rPr>
              <w:lastRenderedPageBreak/>
              <w:t>tipul de investiţie propusă prin proiect</w:t>
            </w:r>
            <w:r w:rsidRPr="00FA70B8">
              <w:rPr>
                <w:rFonts w:ascii="Calibri" w:eastAsia="Calibri" w:hAnsi="Calibri" w:cs="Calibri"/>
                <w:lang w:val="ro-RO"/>
              </w:rPr>
              <w:t xml:space="preserve"> </w:t>
            </w:r>
          </w:p>
          <w:p w:rsidR="00D14E99" w:rsidRPr="00C7613D" w:rsidRDefault="00D14E99" w:rsidP="00774556">
            <w:pPr>
              <w:jc w:val="both"/>
              <w:rPr>
                <w:rFonts w:ascii="Calibri" w:eastAsia="Calibri" w:hAnsi="Calibri" w:cs="Calibri"/>
                <w:b/>
                <w:color w:val="0070C0"/>
                <w:lang w:val="ro-RO"/>
              </w:rPr>
            </w:pPr>
            <w:r w:rsidRPr="00D32235">
              <w:rPr>
                <w:rFonts w:ascii="Calibri" w:eastAsia="Calibri" w:hAnsi="Calibri" w:cs="Calibri"/>
                <w:b/>
                <w:lang w:val="ro-RO"/>
              </w:rPr>
              <w:t>Contractul de concesiune</w:t>
            </w:r>
            <w:r w:rsidRPr="00D32235">
              <w:rPr>
                <w:rFonts w:ascii="Calibri" w:eastAsia="Calibri" w:hAnsi="Calibri" w:cs="Calibri"/>
                <w:lang w:val="ro-RO"/>
              </w:rPr>
              <w:t xml:space="preserve"> va fi însoţit de </w:t>
            </w:r>
            <w:r w:rsidRPr="00C7613D">
              <w:rPr>
                <w:rFonts w:ascii="Calibri" w:eastAsia="Calibri" w:hAnsi="Calibri" w:cs="Calibri"/>
                <w:b/>
                <w:color w:val="0070C0"/>
                <w:lang w:val="ro-RO"/>
              </w:rPr>
              <w:t>ADRESA EMISĂ DE CONCEDENT</w:t>
            </w:r>
          </w:p>
          <w:p w:rsidR="00D14E99" w:rsidRPr="00086BE6" w:rsidRDefault="00211D78" w:rsidP="00774556">
            <w:pPr>
              <w:jc w:val="both"/>
              <w:rPr>
                <w:rFonts w:ascii="Calibri" w:hAnsi="Calibri" w:cs="Calibri"/>
                <w:lang w:val="ro-RO"/>
              </w:rPr>
            </w:pPr>
            <w:r>
              <w:rPr>
                <w:rFonts w:ascii="Calibri" w:hAnsi="Calibri" w:cs="Calibri"/>
                <w:b/>
                <w:color w:val="0070C0"/>
                <w:lang w:val="ro-RO"/>
              </w:rPr>
              <w:t>b</w:t>
            </w:r>
            <w:r w:rsidR="00D14E99" w:rsidRPr="00457138">
              <w:rPr>
                <w:rFonts w:ascii="Calibri" w:hAnsi="Calibri" w:cs="Calibri"/>
                <w:b/>
                <w:color w:val="0070C0"/>
                <w:lang w:val="ro-RO"/>
              </w:rPr>
              <w:t>3)</w:t>
            </w:r>
            <w:r w:rsidR="00D14E99" w:rsidRPr="007775F8">
              <w:rPr>
                <w:rFonts w:ascii="Calibri" w:hAnsi="Calibri" w:cs="Calibri"/>
                <w:color w:val="0070C0"/>
                <w:lang w:val="ro-RO"/>
              </w:rPr>
              <w:t xml:space="preserve"> </w:t>
            </w:r>
            <w:r w:rsidR="00D14E99" w:rsidRPr="00C40FDB">
              <w:rPr>
                <w:rFonts w:ascii="Calibri" w:hAnsi="Calibri" w:cs="Calibri"/>
                <w:b/>
                <w:color w:val="0070C0"/>
                <w:lang w:val="ro-RO"/>
              </w:rPr>
              <w:t>EXTRAS DE CARTE FUNCIARĂ SAU DOCUMENT CARE SĂ CERTIFICE CĂ NU AU FOST FINALIZATE LUCRĂRILE DE CADASTRU</w:t>
            </w:r>
            <w:r w:rsidR="00D14E99" w:rsidRPr="00086BE6">
              <w:rPr>
                <w:rFonts w:ascii="Calibri" w:hAnsi="Calibri" w:cs="Calibri"/>
                <w:lang w:val="ro-RO"/>
              </w:rPr>
              <w:t xml:space="preserve">, pentru </w:t>
            </w:r>
            <w:r w:rsidR="00D14E99" w:rsidRPr="00BA07A8">
              <w:rPr>
                <w:rFonts w:ascii="Calibri" w:hAnsi="Calibri" w:cs="Calibri"/>
                <w:lang w:val="ro-RO"/>
              </w:rPr>
              <w:t>cererile de finanţare</w:t>
            </w:r>
            <w:r w:rsidR="00D14E99" w:rsidRPr="00086BE6">
              <w:rPr>
                <w:rFonts w:ascii="Calibri" w:hAnsi="Calibri" w:cs="Calibri"/>
                <w:lang w:val="ro-RO"/>
              </w:rPr>
              <w:t xml:space="preserve"> care vizează investiţii în lucrări privind construcţiile noi sau modernizări ale acestora </w:t>
            </w:r>
          </w:p>
          <w:p w:rsidR="00D14E99" w:rsidRPr="007775F8" w:rsidRDefault="00D14E99" w:rsidP="00774556">
            <w:pPr>
              <w:pStyle w:val="Frspaiere"/>
              <w:spacing w:line="276" w:lineRule="auto"/>
              <w:jc w:val="both"/>
              <w:rPr>
                <w:rFonts w:ascii="Calibri" w:hAnsi="Calibri" w:cs="Calibri"/>
                <w:sz w:val="24"/>
                <w:szCs w:val="24"/>
              </w:rPr>
            </w:pPr>
          </w:p>
          <w:p w:rsidR="00D14E99" w:rsidRPr="00C40FDB" w:rsidRDefault="00D14E99" w:rsidP="00774556">
            <w:pPr>
              <w:jc w:val="both"/>
              <w:rPr>
                <w:rFonts w:ascii="Calibri" w:hAnsi="Calibri"/>
                <w:b/>
                <w:lang w:val="ro-RO"/>
              </w:rPr>
            </w:pPr>
          </w:p>
          <w:p w:rsidR="00D14E99" w:rsidRPr="006720C2" w:rsidRDefault="00D14E99" w:rsidP="00774556">
            <w:pPr>
              <w:jc w:val="both"/>
              <w:rPr>
                <w:rFonts w:ascii="Calibri" w:hAnsi="Calibri" w:cs="Calibri"/>
                <w:b/>
                <w:bCs/>
                <w:lang w:val="ro-RO"/>
              </w:rPr>
            </w:pPr>
            <w:r w:rsidRPr="00BA07A8">
              <w:rPr>
                <w:rFonts w:ascii="Calibri" w:hAnsi="Calibri"/>
                <w:b/>
                <w:lang w:val="ro-RO"/>
              </w:rPr>
              <w:t xml:space="preserve">4. Certificat de urbanism </w:t>
            </w:r>
            <w:r w:rsidRPr="00BA07A8">
              <w:rPr>
                <w:rFonts w:ascii="Calibri" w:hAnsi="Calibri"/>
                <w:lang w:val="ro-RO"/>
              </w:rPr>
              <w:t xml:space="preserve">pentru proiecte care prevăd construcţii (noi, extinderi sau modernizări). </w:t>
            </w:r>
          </w:p>
          <w:p w:rsidR="00D14E99" w:rsidRPr="006720C2" w:rsidRDefault="00D14E99" w:rsidP="00774556">
            <w:pPr>
              <w:jc w:val="both"/>
              <w:rPr>
                <w:rFonts w:ascii="Calibri" w:hAnsi="Calibri" w:cs="Calibri"/>
                <w:b/>
                <w:bCs/>
                <w:lang w:val="ro-RO"/>
              </w:rPr>
            </w:pPr>
          </w:p>
          <w:p w:rsidR="00D14E99" w:rsidRPr="005320FB" w:rsidRDefault="00D14E99" w:rsidP="005320FB">
            <w:pPr>
              <w:jc w:val="both"/>
              <w:rPr>
                <w:rFonts w:ascii="Calibri" w:hAnsi="Calibri"/>
                <w:lang w:val="ro-RO"/>
              </w:rPr>
            </w:pPr>
            <w:r w:rsidRPr="00792AA6">
              <w:rPr>
                <w:rFonts w:ascii="Calibri" w:hAnsi="Calibri"/>
                <w:lang w:val="ro-RO"/>
              </w:rPr>
              <w:t>l.</w:t>
            </w:r>
          </w:p>
          <w:p w:rsidR="00D14E99" w:rsidRPr="00C7613D" w:rsidRDefault="00D14E99" w:rsidP="00774556">
            <w:pPr>
              <w:pStyle w:val="Frspaiere"/>
              <w:spacing w:line="276" w:lineRule="auto"/>
              <w:jc w:val="both"/>
              <w:rPr>
                <w:rFonts w:ascii="Calibri" w:hAnsi="Calibri" w:cs="Calibri"/>
                <w:sz w:val="24"/>
                <w:szCs w:val="24"/>
              </w:rPr>
            </w:pPr>
            <w:r w:rsidRPr="006720C2">
              <w:rPr>
                <w:rFonts w:ascii="Calibri" w:hAnsi="Calibri" w:cs="Calibri"/>
                <w:b/>
                <w:sz w:val="24"/>
                <w:szCs w:val="24"/>
              </w:rPr>
              <w:t>9.</w:t>
            </w:r>
            <w:r w:rsidRPr="00FA70B8">
              <w:rPr>
                <w:rFonts w:ascii="Calibri" w:hAnsi="Calibri" w:cs="Calibri"/>
                <w:sz w:val="24"/>
                <w:szCs w:val="24"/>
              </w:rPr>
              <w:t xml:space="preserve"> Pentru unitățile care se modernizează</w:t>
            </w:r>
            <w:r w:rsidRPr="00C7613D">
              <w:rPr>
                <w:rFonts w:ascii="Calibri" w:hAnsi="Calibri" w:cs="Calibri"/>
                <w:sz w:val="24"/>
                <w:szCs w:val="24"/>
              </w:rPr>
              <w:t>:</w:t>
            </w:r>
          </w:p>
          <w:p w:rsidR="00D14E99" w:rsidRPr="00086BE6" w:rsidRDefault="00D14E99" w:rsidP="00774556">
            <w:pPr>
              <w:jc w:val="both"/>
              <w:rPr>
                <w:rFonts w:ascii="Calibri" w:hAnsi="Calibri" w:cs="Calibri"/>
                <w:lang w:val="ro-RO"/>
              </w:rPr>
            </w:pPr>
            <w:r w:rsidRPr="00457138">
              <w:rPr>
                <w:rFonts w:ascii="Calibri" w:hAnsi="Calibri" w:cs="Calibri"/>
                <w:b/>
                <w:lang w:val="ro-RO"/>
              </w:rPr>
              <w:t xml:space="preserve">9.1 </w:t>
            </w:r>
            <w:r w:rsidRPr="007775F8">
              <w:rPr>
                <w:rFonts w:ascii="Calibri" w:hAnsi="Calibri" w:cs="Calibri"/>
                <w:b/>
                <w:lang w:val="ro-RO"/>
              </w:rPr>
              <w:t>Autorizaţie sanitară/ Notificare</w:t>
            </w:r>
            <w:r w:rsidRPr="00C40FDB">
              <w:rPr>
                <w:rFonts w:ascii="Calibri" w:hAnsi="Calibri" w:cs="Calibri"/>
                <w:lang w:val="ro-RO"/>
              </w:rPr>
              <w:t xml:space="preserve"> </w:t>
            </w:r>
            <w:r w:rsidRPr="00086BE6">
              <w:rPr>
                <w:rFonts w:ascii="Calibri" w:hAnsi="Calibri" w:cs="Calibri"/>
                <w:lang w:val="ro-RO"/>
              </w:rPr>
              <w:t>de constatare a conformităţii cu legislaţia sanitară emise cu cel mult un an înaintea depunerii Cererii de finanţare.</w:t>
            </w:r>
            <w:r w:rsidRPr="00086BE6" w:rsidDel="007A7776">
              <w:rPr>
                <w:rFonts w:ascii="Calibri" w:hAnsi="Calibri" w:cs="Calibri"/>
                <w:lang w:val="ro-RO"/>
              </w:rPr>
              <w:t xml:space="preserve"> </w:t>
            </w:r>
          </w:p>
          <w:p w:rsidR="00D14E99" w:rsidRPr="004E16FD" w:rsidRDefault="00D14E99" w:rsidP="00774556">
            <w:pPr>
              <w:pStyle w:val="Frspaiere"/>
              <w:spacing w:line="276" w:lineRule="auto"/>
              <w:jc w:val="both"/>
              <w:rPr>
                <w:rFonts w:ascii="Calibri" w:hAnsi="Calibri"/>
                <w:sz w:val="24"/>
                <w:szCs w:val="24"/>
              </w:rPr>
            </w:pPr>
          </w:p>
          <w:p w:rsidR="00D13DB4" w:rsidRDefault="00D13DB4" w:rsidP="00D13DB4">
            <w:pPr>
              <w:spacing w:before="83" w:after="0" w:line="240" w:lineRule="auto"/>
              <w:ind w:left="18" w:right="-20"/>
              <w:rPr>
                <w:rFonts w:ascii="Times New Roman" w:eastAsia="Arial" w:hAnsi="Times New Roman" w:cs="Times New Roman"/>
                <w:sz w:val="24"/>
                <w:szCs w:val="24"/>
              </w:rPr>
            </w:pPr>
            <w:r>
              <w:rPr>
                <w:rFonts w:ascii="Calibri" w:hAnsi="Calibri" w:cs="Calibri"/>
                <w:lang w:val="ro-RO"/>
              </w:rPr>
              <w:t xml:space="preserve">Doc. 18 </w:t>
            </w:r>
            <w:r w:rsidRPr="00915B92">
              <w:rPr>
                <w:rFonts w:ascii="Times New Roman" w:eastAsia="Arial" w:hAnsi="Times New Roman" w:cs="Times New Roman"/>
                <w:b/>
                <w:bCs/>
                <w:sz w:val="24"/>
                <w:szCs w:val="24"/>
                <w:highlight w:val="yellow"/>
              </w:rPr>
              <w:t>ACORD</w:t>
            </w:r>
            <w:r w:rsidRPr="002B7BFC">
              <w:rPr>
                <w:rFonts w:ascii="Times New Roman" w:eastAsia="Arial" w:hAnsi="Times New Roman" w:cs="Times New Roman"/>
                <w:b/>
                <w:bCs/>
                <w:sz w:val="24"/>
                <w:szCs w:val="24"/>
              </w:rPr>
              <w:t xml:space="preserve"> de principiu privind includerea generatoarelor terestre antigrindină în Sistemul Naţional de Antigrindină şi Creştere a Precipitaţiilor (la depunere) </w:t>
            </w:r>
            <w:r w:rsidRPr="002B7BFC">
              <w:rPr>
                <w:rFonts w:ascii="Times New Roman" w:eastAsia="Arial" w:hAnsi="Times New Roman" w:cs="Times New Roman"/>
                <w:sz w:val="24"/>
                <w:szCs w:val="24"/>
              </w:rPr>
              <w:t>, emis de Autoritatea pentru Administrarea Sistemului Naţional</w:t>
            </w:r>
            <w:r w:rsidRPr="002B7BFC">
              <w:rPr>
                <w:rFonts w:ascii="Times New Roman" w:eastAsia="Arial" w:hAnsi="Times New Roman" w:cs="Times New Roman"/>
                <w:spacing w:val="50"/>
                <w:sz w:val="24"/>
                <w:szCs w:val="24"/>
              </w:rPr>
              <w:t xml:space="preserve"> </w:t>
            </w:r>
            <w:r w:rsidRPr="002B7BFC">
              <w:rPr>
                <w:rFonts w:ascii="Times New Roman" w:eastAsia="Arial" w:hAnsi="Times New Roman" w:cs="Times New Roman"/>
                <w:sz w:val="24"/>
                <w:szCs w:val="24"/>
              </w:rPr>
              <w:t>Antigrindină şi de Creştere a P</w:t>
            </w:r>
            <w:r>
              <w:rPr>
                <w:rFonts w:ascii="Times New Roman" w:eastAsia="Arial" w:hAnsi="Times New Roman" w:cs="Times New Roman"/>
                <w:sz w:val="24"/>
                <w:szCs w:val="24"/>
              </w:rPr>
              <w:t>recipitaţiilor.</w:t>
            </w:r>
          </w:p>
          <w:p w:rsidR="00D14E99" w:rsidRPr="00BA07A8" w:rsidRDefault="00D14E99" w:rsidP="00774556">
            <w:pPr>
              <w:tabs>
                <w:tab w:val="left" w:pos="0"/>
              </w:tabs>
              <w:jc w:val="both"/>
              <w:rPr>
                <w:rFonts w:ascii="Calibri" w:hAnsi="Calibri" w:cs="Calibri"/>
                <w:lang w:val="ro-RO"/>
              </w:rPr>
            </w:pPr>
          </w:p>
          <w:p w:rsidR="00D14E99" w:rsidRPr="00BA07A8" w:rsidRDefault="00D14E99" w:rsidP="00774556">
            <w:pPr>
              <w:tabs>
                <w:tab w:val="left" w:pos="0"/>
              </w:tabs>
              <w:jc w:val="both"/>
              <w:rPr>
                <w:rFonts w:ascii="Calibri" w:hAnsi="Calibri" w:cs="Calibri"/>
                <w:lang w:val="ro-RO"/>
              </w:rPr>
            </w:pPr>
          </w:p>
        </w:tc>
        <w:tc>
          <w:tcPr>
            <w:tcW w:w="2304" w:type="pct"/>
            <w:tcBorders>
              <w:top w:val="single" w:sz="4" w:space="0" w:color="auto"/>
              <w:left w:val="single" w:sz="4" w:space="0" w:color="auto"/>
              <w:bottom w:val="single" w:sz="4" w:space="0" w:color="auto"/>
              <w:right w:val="single" w:sz="4" w:space="0" w:color="auto"/>
            </w:tcBorders>
          </w:tcPr>
          <w:p w:rsidR="00D14E99" w:rsidRPr="002D2CD1" w:rsidRDefault="00D14E99" w:rsidP="00D14E99">
            <w:pPr>
              <w:spacing w:before="120" w:after="120" w:line="240" w:lineRule="auto"/>
              <w:ind w:left="57"/>
              <w:jc w:val="both"/>
              <w:rPr>
                <w:sz w:val="24"/>
                <w:lang w:val="it-IT"/>
              </w:rPr>
            </w:pPr>
            <w:r w:rsidRPr="00BA07A8">
              <w:rPr>
                <w:rFonts w:ascii="Calibri" w:hAnsi="Calibri" w:cs="Calibri"/>
                <w:lang w:val="ro-RO"/>
              </w:rPr>
              <w:lastRenderedPageBreak/>
              <w:t xml:space="preserve">  </w:t>
            </w:r>
            <w:r w:rsidRPr="00D14E99">
              <w:rPr>
                <w:sz w:val="24"/>
                <w:lang w:val="it-IT"/>
              </w:rPr>
              <w:t>Se verifică dacă in cadrul SF/ DALI/MJ, este descrisa conformitatea proiectului cu cel putin una din acţiunile eligibile prevăzute în fișa măsurii din SDL şi dacă investiţiile respectă condiţiile prevăzute în cadrul măsurii</w:t>
            </w:r>
            <w:r w:rsidRPr="00A509A9">
              <w:rPr>
                <w:sz w:val="24"/>
                <w:highlight w:val="yellow"/>
                <w:lang w:val="it-IT"/>
              </w:rPr>
              <w:t>.</w:t>
            </w:r>
            <w:r w:rsidRPr="002D2CD1">
              <w:rPr>
                <w:sz w:val="24"/>
                <w:lang w:val="it-IT"/>
              </w:rPr>
              <w:t xml:space="preserve">  </w:t>
            </w:r>
          </w:p>
          <w:p w:rsidR="00D14E99" w:rsidRDefault="005C0199" w:rsidP="00774556">
            <w:pPr>
              <w:jc w:val="both"/>
              <w:rPr>
                <w:sz w:val="24"/>
                <w:lang w:val="it-IT"/>
              </w:rPr>
            </w:pPr>
            <w:r w:rsidRPr="00333A2B">
              <w:rPr>
                <w:sz w:val="24"/>
                <w:lang w:val="it-IT"/>
              </w:rPr>
              <w:t>Pentru a fi eligibile toate cheltuielile aferente implementării proiectuli trebuie să fie efectuate pe teritoriul GAL.</w:t>
            </w:r>
          </w:p>
          <w:p w:rsidR="00B7532A" w:rsidRPr="00B7532A" w:rsidRDefault="00B7532A" w:rsidP="00B7532A">
            <w:pPr>
              <w:spacing w:before="120" w:after="120" w:line="240" w:lineRule="auto"/>
              <w:ind w:left="57"/>
              <w:jc w:val="both"/>
              <w:rPr>
                <w:sz w:val="24"/>
                <w:lang w:val="it-IT"/>
              </w:rPr>
            </w:pPr>
            <w:r w:rsidRPr="00333A2B">
              <w:rPr>
                <w:sz w:val="24"/>
                <w:lang w:val="it-IT"/>
              </w:rPr>
              <w:t xml:space="preserve">În cazul sectorului pomicol vor fi luate în considerare pentru sprijin speciile eligibile și suprafețele incluse în Anexa din Cadrul Național de Implementare aferentă STP, exceptând cultura de căpșuni în sere și solarii și pepinierele. Se accepta finanțarea altor specii care nu sunt cuprinse în Anexa în baza unei analize locale a unui Institut certificat care să ateste potențialul speciei respective într-o anumită zonă. </w:t>
            </w:r>
          </w:p>
          <w:p w:rsidR="00D14E99" w:rsidRPr="006720C2" w:rsidRDefault="00D14E99" w:rsidP="00D13DB4">
            <w:pPr>
              <w:spacing w:after="0" w:line="240" w:lineRule="auto"/>
              <w:jc w:val="both"/>
              <w:rPr>
                <w:rFonts w:ascii="Calibri" w:hAnsi="Calibri" w:cs="Calibri"/>
                <w:lang w:val="ro-RO"/>
              </w:rPr>
            </w:pPr>
            <w:r w:rsidRPr="00D32DAD">
              <w:rPr>
                <w:rFonts w:ascii="Calibri" w:hAnsi="Calibri" w:cs="Calibri"/>
                <w:lang w:val="ro-RO"/>
              </w:rPr>
              <w:t xml:space="preserve">Expertul va verifica daca documentul 1 este prezentat şi completat in conformitate cu continutul cadru prezentat </w:t>
            </w:r>
            <w:r w:rsidRPr="006720C2">
              <w:rPr>
                <w:rFonts w:ascii="Calibri" w:hAnsi="Calibri" w:cs="Calibri"/>
                <w:lang w:val="ro-RO"/>
              </w:rPr>
              <w:t>în anexa la Ghidul solicitantului (HG 28/ 2008</w:t>
            </w:r>
            <w:r>
              <w:rPr>
                <w:rFonts w:ascii="Calibri" w:hAnsi="Calibri" w:cs="Calibri"/>
                <w:lang w:val="ro-RO"/>
              </w:rPr>
              <w:t xml:space="preserve"> sau HG 907/2016, dup</w:t>
            </w:r>
            <w:r>
              <w:rPr>
                <w:rFonts w:ascii="Calibri" w:hAnsi="Calibri" w:cs="Calibri"/>
                <w:lang w:val="en-GB"/>
              </w:rPr>
              <w:t>ă caz</w:t>
            </w:r>
            <w:r w:rsidRPr="006720C2">
              <w:rPr>
                <w:rFonts w:ascii="Calibri" w:hAnsi="Calibri" w:cs="Calibri"/>
                <w:lang w:val="ro-RO"/>
              </w:rPr>
              <w:t>).</w:t>
            </w:r>
          </w:p>
          <w:p w:rsidR="00D14E99" w:rsidRPr="00D13DB4" w:rsidRDefault="00D14E99" w:rsidP="00D13DB4">
            <w:pPr>
              <w:spacing w:after="0" w:line="240" w:lineRule="auto"/>
              <w:jc w:val="both"/>
              <w:rPr>
                <w:rFonts w:ascii="Calibri" w:hAnsi="Calibri" w:cs="Calibri"/>
                <w:sz w:val="24"/>
                <w:szCs w:val="24"/>
                <w:lang w:val="ro-RO"/>
              </w:rPr>
            </w:pPr>
            <w:r w:rsidRPr="00D13DB4">
              <w:rPr>
                <w:rFonts w:ascii="Calibri" w:hAnsi="Calibri" w:cs="Calibri"/>
                <w:sz w:val="24"/>
                <w:szCs w:val="24"/>
                <w:lang w:val="ro-RO"/>
              </w:rPr>
              <w:t>Se va verifica:</w:t>
            </w:r>
          </w:p>
          <w:p w:rsidR="00D14E99" w:rsidRPr="00D13DB4" w:rsidRDefault="00D14E99" w:rsidP="00D13DB4">
            <w:pPr>
              <w:spacing w:after="0" w:line="240" w:lineRule="auto"/>
              <w:jc w:val="both"/>
              <w:rPr>
                <w:rFonts w:ascii="Calibri" w:hAnsi="Calibri" w:cs="Calibri"/>
                <w:sz w:val="24"/>
                <w:szCs w:val="24"/>
                <w:lang w:val="ro-RO"/>
              </w:rPr>
            </w:pPr>
            <w:r w:rsidRPr="00D13DB4">
              <w:rPr>
                <w:rFonts w:ascii="Calibri" w:hAnsi="Calibri" w:cs="Calibri"/>
                <w:sz w:val="24"/>
                <w:szCs w:val="24"/>
                <w:lang w:val="ro-RO"/>
              </w:rPr>
              <w:t xml:space="preserve">   - mentionarea codului CAEN al firmei de consultanta in Studiul de fezabilitate.</w:t>
            </w:r>
          </w:p>
          <w:p w:rsidR="00D14E99" w:rsidRPr="00D13DB4" w:rsidRDefault="00D14E99" w:rsidP="00D13DB4">
            <w:pPr>
              <w:spacing w:after="0" w:line="240" w:lineRule="auto"/>
              <w:jc w:val="both"/>
              <w:rPr>
                <w:rFonts w:ascii="Calibri" w:hAnsi="Calibri" w:cs="Calibri"/>
                <w:sz w:val="24"/>
                <w:szCs w:val="24"/>
                <w:lang w:val="ro-RO"/>
              </w:rPr>
            </w:pPr>
            <w:r w:rsidRPr="00D13DB4">
              <w:rPr>
                <w:rFonts w:ascii="Calibri" w:hAnsi="Calibri" w:cs="Calibri"/>
                <w:sz w:val="24"/>
                <w:szCs w:val="24"/>
                <w:lang w:val="ro-RO"/>
              </w:rPr>
              <w:t>Numai în cazul în care este mentionat codul CAEN şi datele de identificare ale firmei de consultanta in Studiul de fezabilitate cheltuielile privind consultanta sunt eligibile.</w:t>
            </w:r>
          </w:p>
          <w:p w:rsidR="00D14E99" w:rsidRPr="00D13DB4" w:rsidRDefault="00D14E99" w:rsidP="00D13DB4">
            <w:pPr>
              <w:spacing w:after="0" w:line="240" w:lineRule="auto"/>
              <w:jc w:val="both"/>
              <w:rPr>
                <w:rFonts w:ascii="Calibri" w:hAnsi="Calibri" w:cs="Calibri"/>
                <w:sz w:val="24"/>
                <w:szCs w:val="24"/>
                <w:lang w:val="ro-RO"/>
              </w:rPr>
            </w:pPr>
            <w:r w:rsidRPr="00D13DB4">
              <w:rPr>
                <w:rFonts w:ascii="Calibri" w:hAnsi="Calibri" w:cs="Calibri"/>
                <w:sz w:val="24"/>
                <w:szCs w:val="24"/>
                <w:lang w:val="ro-RO"/>
              </w:rPr>
              <w:t>- daca devizul general şi devizele pe obiect sunt semnate de persoana care le-a intocmit şi poartă ştampila elaboratorului documentaţiei.</w:t>
            </w:r>
          </w:p>
          <w:p w:rsidR="00D14E99" w:rsidRPr="00D13DB4" w:rsidRDefault="00D14E99" w:rsidP="00D13DB4">
            <w:pPr>
              <w:spacing w:after="0" w:line="240" w:lineRule="auto"/>
              <w:jc w:val="both"/>
              <w:rPr>
                <w:rFonts w:ascii="Calibri" w:hAnsi="Calibri" w:cs="Calibri"/>
                <w:sz w:val="24"/>
                <w:szCs w:val="24"/>
                <w:lang w:val="ro-RO"/>
              </w:rPr>
            </w:pPr>
            <w:r w:rsidRPr="00D13DB4">
              <w:rPr>
                <w:rFonts w:ascii="Calibri" w:hAnsi="Calibri" w:cs="Calibri"/>
                <w:sz w:val="24"/>
                <w:szCs w:val="24"/>
                <w:lang w:val="ro-RO"/>
              </w:rPr>
              <w:t xml:space="preserve">- daca s-a ataşat aşa – numita „foaie de </w:t>
            </w:r>
            <w:r w:rsidRPr="00D13DB4">
              <w:rPr>
                <w:rFonts w:ascii="Calibri" w:hAnsi="Calibri" w:cs="Calibri"/>
                <w:sz w:val="24"/>
                <w:szCs w:val="24"/>
                <w:lang w:val="ro-RO"/>
              </w:rPr>
              <w:lastRenderedPageBreak/>
              <w:t xml:space="preserve">capat”, care contine semnaturile colectivului format din specialisti condus de un sef de proiect care a participat la elaborarea documentaţiei si ştampila elaboratorului documentaţiei in integralitatea ei. </w:t>
            </w:r>
          </w:p>
          <w:p w:rsidR="00D14E99" w:rsidRPr="00D13DB4" w:rsidRDefault="00D14E99" w:rsidP="00D13DB4">
            <w:pPr>
              <w:spacing w:after="0" w:line="240" w:lineRule="auto"/>
              <w:jc w:val="both"/>
              <w:rPr>
                <w:rFonts w:ascii="Calibri" w:hAnsi="Calibri" w:cs="Calibri"/>
                <w:sz w:val="24"/>
                <w:szCs w:val="24"/>
                <w:lang w:val="ro-RO"/>
              </w:rPr>
            </w:pPr>
            <w:r w:rsidRPr="00D13DB4">
              <w:rPr>
                <w:rFonts w:ascii="Calibri" w:hAnsi="Calibri" w:cs="Calibri"/>
                <w:sz w:val="24"/>
                <w:szCs w:val="24"/>
                <w:lang w:val="ro-RO"/>
              </w:rPr>
              <w:t xml:space="preserve">-  daca in cadrul sectiunii– Partile desenate sunt atasate planuri de amplasare in zona 1:25.000 – 1:5.000, planul general 1:5.000 – 1:500, relevee, sectiuni etc. </w:t>
            </w:r>
            <w:r w:rsidRPr="00D13DB4">
              <w:rPr>
                <w:rFonts w:ascii="Calibri" w:hAnsi="Calibri" w:cs="Arial"/>
                <w:sz w:val="24"/>
                <w:szCs w:val="24"/>
                <w:lang w:val="ro-RO"/>
              </w:rPr>
              <w:t>Planul de amplasare a utilajelor pe fluxul tehnologic</w:t>
            </w:r>
            <w:r w:rsidRPr="00D13DB4">
              <w:rPr>
                <w:rFonts w:ascii="Calibri" w:hAnsi="Calibri" w:cs="Calibri"/>
                <w:sz w:val="24"/>
                <w:szCs w:val="24"/>
                <w:lang w:val="ro-RO"/>
              </w:rPr>
              <w:t>, se verifica daca acestea    sunt semnate, ştampilate de catre elaborator in cartusul indicator.</w:t>
            </w:r>
          </w:p>
          <w:p w:rsidR="00D14E99" w:rsidRPr="00D32235" w:rsidRDefault="00D14E99" w:rsidP="00774556">
            <w:pPr>
              <w:pStyle w:val="ZchnZchnCharCharChar"/>
              <w:rPr>
                <w:rFonts w:ascii="Calibri" w:hAnsi="Calibri" w:cs="Calibri"/>
                <w:snapToGrid w:val="0"/>
                <w:lang w:val="ro-RO" w:eastAsia="en-US"/>
              </w:rPr>
            </w:pPr>
            <w:r w:rsidRPr="00D32DAD">
              <w:rPr>
                <w:rFonts w:ascii="Calibri" w:hAnsi="Calibri" w:cs="Calibri"/>
                <w:snapToGrid w:val="0"/>
                <w:lang w:val="ro-RO" w:eastAsia="en-US"/>
              </w:rPr>
              <w:t>Î</w:t>
            </w:r>
            <w:r w:rsidRPr="006720C2">
              <w:rPr>
                <w:rFonts w:ascii="Calibri" w:hAnsi="Calibri" w:cs="Calibri"/>
                <w:snapToGrid w:val="0"/>
                <w:lang w:val="ro-RO" w:eastAsia="en-US"/>
              </w:rPr>
              <w:t>n cazul in care solicitantul realizează</w:t>
            </w:r>
            <w:r w:rsidRPr="00FA70B8">
              <w:rPr>
                <w:rFonts w:ascii="Calibri" w:hAnsi="Calibri" w:cs="Calibri"/>
                <w:snapToGrid w:val="0"/>
                <w:lang w:val="ro-RO" w:eastAsia="en-US"/>
              </w:rPr>
              <w:t xml:space="preserve"> în regie proprie constructiile in care va amplasa utilajele achizitionate prin investiţia FEADR, dacă cheltuielile cu realizarea constru</w:t>
            </w:r>
            <w:r w:rsidRPr="00D32235">
              <w:rPr>
                <w:rFonts w:ascii="Calibri" w:hAnsi="Calibri" w:cs="Calibri"/>
                <w:snapToGrid w:val="0"/>
                <w:lang w:val="ro-RO" w:eastAsia="en-US"/>
              </w:rPr>
              <w:t>ctiei sunt  trecute in coloana „cheltuieli neeligibile”, au  certificat de urbanism  şi sunt menţionate în studiul de fezabilitate.</w:t>
            </w:r>
          </w:p>
          <w:p w:rsidR="00D14E99" w:rsidRPr="006720C2" w:rsidRDefault="00D14E99" w:rsidP="00774556">
            <w:pPr>
              <w:pStyle w:val="ZchnZchnCharCharChar"/>
              <w:rPr>
                <w:rFonts w:ascii="Calibri" w:hAnsi="Calibri" w:cs="Calibri"/>
                <w:snapToGrid w:val="0"/>
                <w:lang w:val="ro-RO" w:eastAsia="en-US"/>
              </w:rPr>
            </w:pPr>
            <w:r w:rsidRPr="00C7613D">
              <w:rPr>
                <w:rFonts w:ascii="Calibri" w:hAnsi="Calibri" w:cs="Calibri"/>
                <w:snapToGrid w:val="0"/>
                <w:lang w:val="ro-RO" w:eastAsia="en-US"/>
              </w:rPr>
              <w:t>In cazul in care investiţia prevede utilaje cu montaj, solicitantul este obligat sa evidentieze montajul acestora în  capitolu</w:t>
            </w:r>
            <w:r w:rsidRPr="00457138">
              <w:rPr>
                <w:rFonts w:ascii="Calibri" w:hAnsi="Calibri" w:cs="Calibri"/>
                <w:snapToGrid w:val="0"/>
                <w:lang w:val="ro-RO" w:eastAsia="en-US"/>
              </w:rPr>
              <w:t xml:space="preserve">l 4.2 Montaj utilaj tehnologic din Bugetul indicativ al Proiectului, </w:t>
            </w:r>
            <w:r w:rsidRPr="007775F8">
              <w:rPr>
                <w:rFonts w:ascii="Calibri" w:hAnsi="Calibri" w:cs="Calibri"/>
                <w:b/>
                <w:snapToGrid w:val="0"/>
                <w:lang w:val="ro-RO" w:eastAsia="en-US"/>
              </w:rPr>
              <w:t>chiar daca</w:t>
            </w:r>
            <w:r w:rsidRPr="00C40FDB">
              <w:rPr>
                <w:rFonts w:ascii="Calibri" w:hAnsi="Calibri" w:cs="Calibri"/>
                <w:snapToGrid w:val="0"/>
                <w:lang w:val="ro-RO" w:eastAsia="en-US"/>
              </w:rPr>
              <w:t xml:space="preserve"> montajul este inclus in oferta utilajului </w:t>
            </w:r>
            <w:r w:rsidRPr="00BA07A8">
              <w:rPr>
                <w:rFonts w:ascii="Calibri" w:hAnsi="Calibri" w:cs="Calibri"/>
                <w:snapToGrid w:val="0"/>
                <w:lang w:val="ro-RO"/>
              </w:rPr>
              <w:t>cu valoare distinctă pentru a fi considerat cheltuială eligibilă</w:t>
            </w:r>
            <w:r w:rsidRPr="00D32DAD">
              <w:rPr>
                <w:rFonts w:ascii="Calibri" w:hAnsi="Calibri" w:cs="Calibri"/>
                <w:snapToGrid w:val="0"/>
                <w:lang w:val="ro-RO" w:eastAsia="en-US"/>
              </w:rPr>
              <w:t xml:space="preserve"> sau se realizeaza in regie proprie (caz in care se va evidentia in </w:t>
            </w:r>
            <w:r w:rsidRPr="006720C2">
              <w:rPr>
                <w:rFonts w:ascii="Calibri" w:hAnsi="Calibri" w:cs="Calibri"/>
                <w:snapToGrid w:val="0"/>
                <w:lang w:val="ro-RO" w:eastAsia="en-US"/>
              </w:rPr>
              <w:t>coloana „cheltuieli neeligibile”).</w:t>
            </w:r>
          </w:p>
          <w:p w:rsidR="00D14E99" w:rsidRPr="00D13DB4" w:rsidRDefault="00D14E99" w:rsidP="00D13DB4">
            <w:pPr>
              <w:spacing w:line="240" w:lineRule="auto"/>
              <w:jc w:val="both"/>
              <w:rPr>
                <w:rFonts w:ascii="Calibri" w:hAnsi="Calibri"/>
                <w:sz w:val="24"/>
                <w:szCs w:val="24"/>
                <w:lang w:val="ro-RO"/>
              </w:rPr>
            </w:pPr>
            <w:r w:rsidRPr="00D13DB4">
              <w:rPr>
                <w:rFonts w:ascii="Calibri" w:hAnsi="Calibri"/>
                <w:sz w:val="24"/>
                <w:szCs w:val="24"/>
                <w:lang w:val="ro-RO"/>
              </w:rPr>
              <w:t xml:space="preserve">Pentru servicii se vor verifica devizele defalcate cu estimarea costurilor (nr. experti, ore/ expert, costuri/ ora). Pentru situaţiile în care valorile  sunt nejustificate prin numarul de experti, prin numarul de ore prognozate sau prin natura investitiei, la verificarea proiectului, acestea pot fi </w:t>
            </w:r>
            <w:r w:rsidRPr="00D13DB4">
              <w:rPr>
                <w:rFonts w:ascii="Calibri" w:hAnsi="Calibri"/>
                <w:sz w:val="24"/>
                <w:szCs w:val="24"/>
                <w:lang w:val="ro-RO"/>
              </w:rPr>
              <w:lastRenderedPageBreak/>
              <w:t>reduse, cu informarea solicitantului.</w:t>
            </w:r>
          </w:p>
          <w:p w:rsidR="00D14E99" w:rsidRPr="00D13DB4" w:rsidRDefault="00D14E99" w:rsidP="00D13DB4">
            <w:pPr>
              <w:spacing w:line="240" w:lineRule="auto"/>
              <w:jc w:val="both"/>
              <w:rPr>
                <w:rFonts w:ascii="Calibri" w:hAnsi="Calibri"/>
                <w:sz w:val="24"/>
                <w:szCs w:val="24"/>
                <w:lang w:val="ro-RO"/>
              </w:rPr>
            </w:pPr>
            <w:r w:rsidRPr="00D32235">
              <w:rPr>
                <w:rFonts w:ascii="Calibri" w:hAnsi="Calibri"/>
                <w:lang w:val="ro-RO"/>
              </w:rPr>
              <w:t xml:space="preserve">- </w:t>
            </w:r>
            <w:r w:rsidRPr="00D13DB4">
              <w:rPr>
                <w:rFonts w:ascii="Calibri" w:hAnsi="Calibri"/>
                <w:sz w:val="24"/>
                <w:szCs w:val="24"/>
                <w:lang w:val="ro-RO"/>
              </w:rPr>
              <w:t>În cazul în care investiţia cuprinde cheltuieli cu construcţii noi sau modernizari, se va verifica calcul pentru investiţia specifică în care suma tuturor cheltuielilor cu construcţii şi instalaţii se raportează la mp de construcţie.</w:t>
            </w:r>
          </w:p>
          <w:p w:rsidR="00D14E99" w:rsidRPr="00D13DB4" w:rsidRDefault="00D14E99" w:rsidP="00D13DB4">
            <w:pPr>
              <w:spacing w:line="240" w:lineRule="auto"/>
              <w:jc w:val="both"/>
              <w:rPr>
                <w:rFonts w:ascii="Calibri" w:hAnsi="Calibri" w:cs="Arial"/>
                <w:b/>
                <w:sz w:val="24"/>
                <w:szCs w:val="24"/>
                <w:lang w:val="ro-RO"/>
              </w:rPr>
            </w:pPr>
            <w:r w:rsidRPr="00D13DB4">
              <w:rPr>
                <w:rFonts w:ascii="Calibri" w:hAnsi="Calibri"/>
                <w:b/>
                <w:bCs/>
                <w:iCs/>
                <w:sz w:val="24"/>
                <w:szCs w:val="24"/>
                <w:lang w:val="ro-RO"/>
              </w:rPr>
              <w:t xml:space="preserve"> </w:t>
            </w:r>
            <w:r w:rsidRPr="00D13DB4">
              <w:rPr>
                <w:rFonts w:ascii="Calibri" w:hAnsi="Calibri" w:cs="Arial"/>
                <w:bCs/>
                <w:sz w:val="24"/>
                <w:szCs w:val="24"/>
                <w:lang w:val="ro-RO"/>
              </w:rPr>
              <w:t>Î</w:t>
            </w:r>
            <w:r w:rsidRPr="00D13DB4">
              <w:rPr>
                <w:rFonts w:ascii="Calibri" w:hAnsi="Calibri" w:cs="Arial"/>
                <w:sz w:val="24"/>
                <w:szCs w:val="24"/>
                <w:lang w:val="ro-RO"/>
              </w:rPr>
              <w:t xml:space="preserve">n cazul proiectelor care prevăd modernizarea/ finalizarea construcţiilor existente/ achiziţii de utilaje cu montaj care schimbă regimul de exploatare a construcţiei existente, se verifică  </w:t>
            </w:r>
            <w:r w:rsidRPr="00D13DB4">
              <w:rPr>
                <w:rFonts w:ascii="Calibri" w:hAnsi="Calibri" w:cs="Arial"/>
                <w:b/>
                <w:sz w:val="24"/>
                <w:szCs w:val="24"/>
                <w:lang w:val="ro-RO"/>
              </w:rPr>
              <w:t xml:space="preserve">Expertiza tehnică de specialitate </w:t>
            </w:r>
            <w:r w:rsidRPr="00D13DB4">
              <w:rPr>
                <w:rFonts w:ascii="Calibri" w:hAnsi="Calibri" w:cs="Arial"/>
                <w:sz w:val="24"/>
                <w:szCs w:val="24"/>
                <w:lang w:val="ro-RO"/>
              </w:rPr>
              <w:t xml:space="preserve">asupra construcţiei existente și </w:t>
            </w:r>
            <w:r w:rsidRPr="00D13DB4">
              <w:rPr>
                <w:rFonts w:ascii="Calibri" w:hAnsi="Calibri" w:cs="Arial"/>
                <w:b/>
                <w:sz w:val="24"/>
                <w:szCs w:val="24"/>
                <w:lang w:val="ro-RO"/>
              </w:rPr>
              <w:t>Raportul privind stadiul fizic al lucrărilor.</w:t>
            </w:r>
          </w:p>
          <w:p w:rsidR="009A1A67" w:rsidRPr="002D2CD1" w:rsidRDefault="009A1A67" w:rsidP="009A1A67">
            <w:pPr>
              <w:spacing w:before="120" w:after="120" w:line="240" w:lineRule="auto"/>
              <w:ind w:left="57"/>
              <w:jc w:val="both"/>
              <w:rPr>
                <w:sz w:val="24"/>
              </w:rPr>
            </w:pPr>
            <w:r w:rsidRPr="002D2CD1">
              <w:rPr>
                <w:sz w:val="24"/>
              </w:rPr>
              <w:t>În cazul proiectelor care vizează înfiinţarea unei plantaţii viticole se verifică existenţa Proiectului de Plantare avizat de Staţiunea Viticolă.</w:t>
            </w:r>
          </w:p>
          <w:p w:rsidR="009A1A67" w:rsidRPr="002D2CD1" w:rsidRDefault="009A1A67" w:rsidP="009A1A67">
            <w:pPr>
              <w:spacing w:before="120" w:after="120" w:line="240" w:lineRule="auto"/>
              <w:ind w:left="57"/>
              <w:jc w:val="both"/>
              <w:rPr>
                <w:sz w:val="24"/>
              </w:rPr>
            </w:pPr>
            <w:r w:rsidRPr="002D2CD1">
              <w:rPr>
                <w:sz w:val="24"/>
              </w:rPr>
              <w:t xml:space="preserve">  In aceasta situatie se verifica încadrarea cheltuielilor cuprinse in cap. 3</w:t>
            </w:r>
            <w:r w:rsidRPr="002D2CD1">
              <w:rPr>
                <w:sz w:val="24"/>
                <w:lang w:val="it-IT"/>
              </w:rPr>
              <w:t>– cheltuieli pentru proiectare  in valorile pentru costuri standard/ contributia in natura.</w:t>
            </w:r>
          </w:p>
          <w:p w:rsidR="009A1A67" w:rsidRPr="002D2CD1" w:rsidRDefault="009A1A67" w:rsidP="009A1A67">
            <w:pPr>
              <w:spacing w:before="120" w:after="120" w:line="240" w:lineRule="auto"/>
              <w:ind w:left="57"/>
              <w:jc w:val="both"/>
              <w:rPr>
                <w:sz w:val="24"/>
              </w:rPr>
            </w:pPr>
            <w:r w:rsidRPr="00970F4F">
              <w:rPr>
                <w:sz w:val="24"/>
                <w:highlight w:val="magenta"/>
              </w:rPr>
              <w:t>În cazul înfiinţării/ modernizării  unităţilor de producţie  zootehnice se verifică existenta obligatorie in devizul general al proiectului a investitiilor pentru realizarea platformelor de dejectii/ sistemelor individuale de depozitare, precum si descrierea modului de gestionare a gunoiului de grajd. (daca ferma nu detine o astfel de gestiune a dejectiilor).</w:t>
            </w:r>
            <w:r w:rsidRPr="002D2CD1">
              <w:rPr>
                <w:sz w:val="24"/>
              </w:rPr>
              <w:t xml:space="preserve"> </w:t>
            </w:r>
          </w:p>
          <w:p w:rsidR="009A1A67" w:rsidRPr="002D2CD1" w:rsidRDefault="009A1A67" w:rsidP="009A1A67">
            <w:pPr>
              <w:spacing w:before="120" w:after="120" w:line="240" w:lineRule="auto"/>
              <w:ind w:left="57"/>
              <w:jc w:val="both"/>
              <w:rPr>
                <w:sz w:val="24"/>
              </w:rPr>
            </w:pPr>
            <w:r w:rsidRPr="002D2CD1">
              <w:rPr>
                <w:sz w:val="24"/>
              </w:rPr>
              <w:t xml:space="preserve">Se verifica respectarea condițiilor de bune practici agricole pentru gestionarea gunoiului de grajd/ dejecțiilor de origine animală, respectiv, calculul si prevederea </w:t>
            </w:r>
            <w:r w:rsidRPr="002D2CD1">
              <w:rPr>
                <w:sz w:val="24"/>
              </w:rPr>
              <w:lastRenderedPageBreak/>
              <w:t xml:space="preserve">prin proiect, a capacitatii de stocare aferenta a gunoiului de grajd, precum și cantitatea maximă de îngrășaminte cu azot care pot fi aplicate pe terenul agricol. </w:t>
            </w:r>
          </w:p>
          <w:p w:rsidR="009A1A67" w:rsidRPr="002D2CD1" w:rsidRDefault="009A1A67" w:rsidP="009A1A67">
            <w:pPr>
              <w:spacing w:before="120" w:after="120" w:line="240" w:lineRule="auto"/>
              <w:ind w:left="57"/>
              <w:jc w:val="both"/>
              <w:rPr>
                <w:sz w:val="24"/>
              </w:rPr>
            </w:pPr>
            <w:r w:rsidRPr="002D2CD1">
              <w:rPr>
                <w:sz w:val="24"/>
              </w:rPr>
              <w:t xml:space="preserve">Acest calcul trebuie prezentat de solicitant şi se realizează prin introducerea datelor specifice in calculatorul de capacitate a platformei de gunoi fila „producție de gunoi” din documentul numit „Calculator_Cod Bune Practici Agricole”.  </w:t>
            </w:r>
          </w:p>
          <w:p w:rsidR="009A1A67" w:rsidRPr="0042272F" w:rsidRDefault="009A1A67" w:rsidP="009A1A67">
            <w:pPr>
              <w:spacing w:before="120" w:after="120" w:line="240" w:lineRule="auto"/>
              <w:ind w:left="57"/>
              <w:jc w:val="both"/>
              <w:rPr>
                <w:sz w:val="24"/>
                <w:lang w:val="ro-RO"/>
                <w:rPrChange w:id="120" w:author="Autor">
                  <w:rPr>
                    <w:sz w:val="24"/>
                    <w:lang w:val="en-GB"/>
                  </w:rPr>
                </w:rPrChange>
              </w:rPr>
            </w:pPr>
            <w:r w:rsidRPr="002D2CD1">
              <w:rPr>
                <w:sz w:val="24"/>
              </w:rPr>
              <w:t>Gestionarea corectă a gunoiului de grajd și a altor dejectii de origine animala se poate face fie prin amenajarea unor sisteme de stocare individuale, fie prin utilizarea unor sisteme de stocare comunale fie prin utilizarea combinată a celor două sisteme, in conformitate cu prevederile codului de bune practici.</w:t>
            </w:r>
          </w:p>
          <w:p w:rsidR="009A1A67" w:rsidRPr="002D2CD1" w:rsidRDefault="009A1A67" w:rsidP="009A1A67">
            <w:pPr>
              <w:spacing w:before="120" w:after="120" w:line="240" w:lineRule="auto"/>
              <w:ind w:left="57"/>
              <w:jc w:val="both"/>
              <w:rPr>
                <w:sz w:val="24"/>
              </w:rPr>
            </w:pPr>
            <w:r w:rsidRPr="002D2CD1">
              <w:rPr>
                <w:sz w:val="24"/>
              </w:rPr>
              <w:t xml:space="preserve">În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„PMN” </w:t>
            </w:r>
          </w:p>
          <w:p w:rsidR="009A1A67" w:rsidRPr="002D2CD1" w:rsidRDefault="009A1A67" w:rsidP="009A1A67">
            <w:pPr>
              <w:spacing w:before="120" w:after="120" w:line="240" w:lineRule="auto"/>
              <w:ind w:left="57"/>
              <w:jc w:val="both"/>
              <w:rPr>
                <w:sz w:val="24"/>
              </w:rPr>
            </w:pPr>
            <w:r w:rsidRPr="002D2CD1">
              <w:rPr>
                <w:sz w:val="24"/>
              </w:rPr>
              <w:t>Nota: Zonele in care pot fi introduse datele specifice sunt marcate cu gri din documentul  numit „Calculator Cod Bune Practici Agricole”.</w:t>
            </w:r>
          </w:p>
          <w:p w:rsidR="009A1A67" w:rsidRPr="002D2CD1" w:rsidRDefault="009A1A67" w:rsidP="009A1A67">
            <w:pPr>
              <w:spacing w:before="120" w:after="120" w:line="240" w:lineRule="auto"/>
              <w:ind w:left="57"/>
              <w:jc w:val="both"/>
              <w:rPr>
                <w:b/>
              </w:rPr>
            </w:pPr>
            <w:r w:rsidRPr="002D2CD1">
              <w:rPr>
                <w:rStyle w:val="Titlu7Caracter"/>
                <w:rFonts w:ascii="Calibri" w:eastAsia="Calibri" w:hAnsi="Calibri"/>
                <w:i/>
              </w:rPr>
              <w:t xml:space="preserve">În cazul achiziţiei de utilaje agricole se va consulta </w:t>
            </w:r>
            <w:r w:rsidRPr="002D2CD1">
              <w:rPr>
                <w:b/>
                <w:sz w:val="24"/>
              </w:rPr>
              <w:t xml:space="preserve">Tabelul privind corelarea puterii maşinilor agricole cu suprafaţa fermelor, postat pe pagina de internet a AFIR. </w:t>
            </w:r>
          </w:p>
          <w:p w:rsidR="009A1A67" w:rsidRPr="002D2CD1" w:rsidRDefault="009A1A67" w:rsidP="00D13DB4">
            <w:pPr>
              <w:spacing w:before="120" w:after="120" w:line="240" w:lineRule="auto"/>
              <w:ind w:left="57"/>
              <w:jc w:val="both"/>
            </w:pPr>
            <w:r w:rsidRPr="00D83535">
              <w:rPr>
                <w:sz w:val="24"/>
                <w:highlight w:val="yellow"/>
              </w:rPr>
              <w:t xml:space="preserve">Corelarea se realizează cu suprafețele regăsite în APIA şi cu culturile previzionate. În situaţia în care există </w:t>
            </w:r>
            <w:r w:rsidRPr="00D83535">
              <w:rPr>
                <w:sz w:val="24"/>
                <w:highlight w:val="yellow"/>
              </w:rPr>
              <w:lastRenderedPageBreak/>
              <w:t>neconcordanţe se solicită clarificarea acestora prin intermediul formularului E3.4L.</w:t>
            </w:r>
          </w:p>
          <w:p w:rsidR="009A1A67" w:rsidRPr="00BB33BE" w:rsidRDefault="009A1A67" w:rsidP="009A1A67">
            <w:pPr>
              <w:spacing w:before="120" w:after="120" w:line="240" w:lineRule="auto"/>
              <w:ind w:left="57"/>
              <w:jc w:val="both"/>
              <w:rPr>
                <w:sz w:val="24"/>
                <w:lang w:val="en-GB"/>
              </w:rPr>
            </w:pPr>
            <w:r w:rsidRPr="002D2CD1">
              <w:rPr>
                <w:b/>
                <w:sz w:val="24"/>
              </w:rPr>
              <w:t>În cazul investițiilor de obținere de produse vinicole (vin, must și alte produse obținute prin prelucrarea strugurilor de vin) la nivelul exploatațiilor agricole cu profil viticol</w:t>
            </w:r>
            <w:r w:rsidRPr="002D2CD1">
              <w:rPr>
                <w:sz w:val="24"/>
              </w:rPr>
              <w:t>, se verifică în Registrul Plantațiilor Viticole dacă solicitantul figurează cu Declarația de recoltă. În caz contrar, expertul verifică în Registrul Plantațiilor Viticole (RPV) dacă solicitantul deține Autorizație de plantare. Dacă nici una din cele două condiții nu este îndeplinită, criteriul este declarat neeligibil, deoarece</w:t>
            </w:r>
            <w:r w:rsidRPr="00BB33BE">
              <w:rPr>
                <w:sz w:val="24"/>
                <w:lang w:val="en-GB"/>
              </w:rPr>
              <w:t xml:space="preserve"> investițiile de procesare și de comercializare sunt neeligibile prin FEADR, (acestea fiind eligibile prin PNS, conform demarcării dintre programe).</w:t>
            </w:r>
          </w:p>
          <w:p w:rsidR="009A1A67" w:rsidRPr="002D2CD1" w:rsidRDefault="009A1A67" w:rsidP="009A1A67">
            <w:pPr>
              <w:spacing w:before="120" w:after="120" w:line="240" w:lineRule="auto"/>
              <w:ind w:left="57"/>
              <w:jc w:val="both"/>
            </w:pPr>
            <w:r w:rsidRPr="002D2CD1">
              <w:rPr>
                <w:sz w:val="24"/>
              </w:rPr>
              <w:t xml:space="preserve">Dacă se regăsește Declarația de recoltă sau Autorizația de plantare/ replantare,  cheltuielile generate de investițiile în obținere și comercializare de produse vinicole (vin, must și alte produse obținute prin prelucrarea strugurilor de vin) propuse de către solicitant prin proiect, la nivel de exploatație agricolă proprie sunt eligibile și expertul verifică amplasarea și suprafața pe care se află exploatația. </w:t>
            </w:r>
          </w:p>
          <w:p w:rsidR="009A1A67" w:rsidRPr="002D2CD1" w:rsidRDefault="009A1A67" w:rsidP="009A1A67">
            <w:pPr>
              <w:spacing w:before="120" w:after="120" w:line="240" w:lineRule="auto"/>
              <w:ind w:left="57"/>
              <w:jc w:val="both"/>
            </w:pPr>
            <w:r w:rsidRPr="002D2CD1">
              <w:rPr>
                <w:sz w:val="24"/>
              </w:rPr>
              <w:t xml:space="preserve">Cheltuielile generate de achizitiile de mașini și utilaje agricole, echipamente, facilități de stocare și conditionare, sisteme de irigatii la nivel de  exploatații viticole sunt eligibile cu condiția ca solicitantul să facă dovada Autorizației de plantare/ Declarației de recoltă (verificabile în RPV), chiar dacă acesta </w:t>
            </w:r>
            <w:r w:rsidRPr="002D2CD1">
              <w:rPr>
                <w:sz w:val="24"/>
              </w:rPr>
              <w:lastRenderedPageBreak/>
              <w:t xml:space="preserve">figurează </w:t>
            </w:r>
            <w:r w:rsidR="00FA4835" w:rsidRPr="00FA4835">
              <w:rPr>
                <w:sz w:val="24"/>
                <w:lang w:val="ro-RO"/>
                <w:rPrChange w:id="121" w:author="Autor">
                  <w:rPr>
                    <w:rFonts w:ascii="Times New Roman" w:eastAsia="Times New Roman" w:hAnsi="Times New Roman" w:cs="Times New Roman"/>
                    <w:b/>
                    <w:bCs/>
                    <w:color w:val="8F0000"/>
                    <w:sz w:val="24"/>
                    <w:szCs w:val="24"/>
                    <w:lang w:val="en-GB"/>
                  </w:rPr>
                </w:rPrChange>
              </w:rPr>
              <w:t>în RPV</w:t>
            </w:r>
            <w:r w:rsidRPr="002D2CD1">
              <w:rPr>
                <w:sz w:val="24"/>
              </w:rPr>
              <w:t xml:space="preserve"> și cu </w:t>
            </w:r>
            <w:r w:rsidR="00FA4835" w:rsidRPr="00FA4835">
              <w:rPr>
                <w:sz w:val="24"/>
                <w:lang w:val="ro-RO"/>
                <w:rPrChange w:id="122" w:author="Autor">
                  <w:rPr>
                    <w:rFonts w:ascii="Times New Roman" w:eastAsia="Times New Roman" w:hAnsi="Times New Roman" w:cs="Times New Roman"/>
                    <w:b/>
                    <w:bCs/>
                    <w:color w:val="8F0000"/>
                    <w:sz w:val="24"/>
                    <w:szCs w:val="24"/>
                    <w:lang w:val="en-GB"/>
                  </w:rPr>
                </w:rPrChange>
              </w:rPr>
              <w:t>Declaraţia de produse vinicole și/ sau Declaraţia de stocuri produse vinicole, deoarece aceste tipuri de cheltuieli sunt finanțabile exclusiv prin PNDR (nu fac obiectul finanțării PNS).</w:t>
            </w:r>
          </w:p>
          <w:p w:rsidR="009A1A67" w:rsidRPr="002D2CD1" w:rsidRDefault="009A1A67" w:rsidP="009A1A67">
            <w:pPr>
              <w:spacing w:before="120" w:after="120" w:line="240" w:lineRule="auto"/>
              <w:ind w:left="57"/>
              <w:jc w:val="both"/>
              <w:rPr>
                <w:sz w:val="24"/>
              </w:rPr>
            </w:pPr>
            <w:r w:rsidRPr="002D2CD1">
              <w:rPr>
                <w:sz w:val="24"/>
              </w:rPr>
              <w:t xml:space="preserve">Se verifică dacă se confirmă dreptul solicitantului de a amplasa investiţia/ realiza lucrările de construcţii şi/ sau montaj propuse prin proiect în conformitate cu prevederile Legii 50/1991 republicată, cu modificările şi completările ulterioare şi dacă, în cazul în care nu a prezentat act de proprietate, documentul încheiat la notariat certifică dreptul de folosinţă asupra imobilului pe o perioadă de cel puțin 10 ani începând cu anul depunerii cererii de finanţare. </w:t>
            </w:r>
          </w:p>
          <w:p w:rsidR="009A1A67" w:rsidRPr="002D2CD1" w:rsidRDefault="009A1A67" w:rsidP="009A1A67">
            <w:pPr>
              <w:spacing w:before="120" w:after="120" w:line="240" w:lineRule="auto"/>
              <w:ind w:left="57"/>
              <w:jc w:val="both"/>
              <w:rPr>
                <w:sz w:val="24"/>
              </w:rPr>
            </w:pPr>
            <w:r w:rsidRPr="002D2CD1">
              <w:rPr>
                <w:sz w:val="24"/>
              </w:rPr>
              <w:t>În cazul prezentării unui contract de concesiune, se verifică suplimentar dacă acesta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w:t>
            </w:r>
          </w:p>
          <w:p w:rsidR="009A1A67" w:rsidRPr="002D2CD1" w:rsidRDefault="009A1A67" w:rsidP="009A1A67">
            <w:pPr>
              <w:spacing w:before="120" w:after="120" w:line="240" w:lineRule="auto"/>
              <w:ind w:left="57"/>
              <w:jc w:val="both"/>
              <w:rPr>
                <w:sz w:val="24"/>
              </w:rPr>
            </w:pPr>
            <w:r w:rsidRPr="002D2CD1">
              <w:rPr>
                <w:sz w:val="24"/>
                <w:lang w:val="it-IT"/>
              </w:rPr>
              <w:t xml:space="preserve">Se verifică dacă extrasul de carte funciara este emis pe numele solicitantului si vizeaza imobilul </w:t>
            </w:r>
            <w:r w:rsidRPr="002D2CD1">
              <w:rPr>
                <w:sz w:val="24"/>
              </w:rPr>
              <w:t xml:space="preserve">prevăzut la punctul b), dacă este cazul, </w:t>
            </w:r>
            <w:r w:rsidRPr="002D2CD1">
              <w:rPr>
                <w:sz w:val="24"/>
                <w:lang w:val="it-IT"/>
              </w:rPr>
              <w:t xml:space="preserve">si amplasamentul mentionat în proiect. În situatia în care imobilul pe care se execută investiţia nu este liber de sarcini (gajat pentru un credit), se verifică acordul creditorului </w:t>
            </w:r>
            <w:r w:rsidRPr="002D2CD1">
              <w:rPr>
                <w:sz w:val="24"/>
                <w:lang w:val="it-IT"/>
              </w:rPr>
              <w:lastRenderedPageBreak/>
              <w:t xml:space="preserve">privind executia investiţiei, precum şi respectarea de căte solicitant a graficul de rambursare a creditului. Dacă solicitantul nu a atasat aceste documente expertul le va solicita prin informatii suplimentare. </w:t>
            </w:r>
            <w:r w:rsidRPr="00970F4F">
              <w:rPr>
                <w:sz w:val="24"/>
                <w:highlight w:val="green"/>
                <w:lang w:val="it-IT"/>
              </w:rPr>
              <w:t>Dacă în cadrul Extrasului de Carte Funciară există menţiunea “imobil înregistrat în planul cadastral fără localizare certă datorită lipsei planului parcelar”</w:t>
            </w:r>
            <w:r w:rsidRPr="00970F4F">
              <w:rPr>
                <w:sz w:val="24"/>
                <w:highlight w:val="green"/>
              </w:rPr>
              <w:t>, nu se va considera ne</w:t>
            </w:r>
            <w:r w:rsidR="00FA4835" w:rsidRPr="00FA4835">
              <w:rPr>
                <w:sz w:val="24"/>
                <w:highlight w:val="green"/>
                <w:lang w:val="it-IT"/>
                <w:rPrChange w:id="123" w:author="Autor">
                  <w:rPr>
                    <w:rFonts w:ascii="Times New Roman" w:eastAsia="Times New Roman" w:hAnsi="Times New Roman" w:cs="Times New Roman"/>
                    <w:b/>
                    <w:bCs/>
                    <w:color w:val="8F0000"/>
                    <w:sz w:val="24"/>
                    <w:szCs w:val="24"/>
                    <w:lang w:val="en-GB"/>
                  </w:rPr>
                </w:rPrChange>
              </w:rPr>
              <w:t>î</w:t>
            </w:r>
            <w:r w:rsidRPr="00970F4F">
              <w:rPr>
                <w:sz w:val="24"/>
                <w:highlight w:val="green"/>
              </w:rPr>
              <w:t>ndeplinită conditia, având în vedere că prin prezentarea autorizației de construire în etapa de verificare a plaților este asigurată implicit localizarea certă a planului parcelar, respectiv a investiției.</w:t>
            </w:r>
          </w:p>
          <w:p w:rsidR="009A1A67" w:rsidRPr="002D2CD1" w:rsidRDefault="009A1A67" w:rsidP="009A1A67">
            <w:pPr>
              <w:spacing w:before="120" w:after="120" w:line="240" w:lineRule="auto"/>
              <w:ind w:left="57"/>
              <w:jc w:val="both"/>
              <w:rPr>
                <w:sz w:val="24"/>
              </w:rPr>
            </w:pPr>
            <w:r w:rsidRPr="002D2CD1">
              <w:rPr>
                <w:sz w:val="24"/>
              </w:rPr>
              <w:t xml:space="preserve">Daca proiectul necesita certificat de urbanism se verifica daca localizarea proiectului, regimul juridic, investiţia propusa s.a.m.d corespund cu descrierea din studiul de fezabilitate şi cu extrasul de carte funciară. </w:t>
            </w:r>
          </w:p>
          <w:p w:rsidR="009A1A67" w:rsidRPr="002D2CD1" w:rsidRDefault="009A1A67" w:rsidP="009A1A67">
            <w:pPr>
              <w:spacing w:before="120" w:after="120" w:line="240" w:lineRule="auto"/>
              <w:ind w:left="57"/>
              <w:jc w:val="both"/>
              <w:rPr>
                <w:sz w:val="24"/>
                <w:lang w:val="it-IT"/>
              </w:rPr>
            </w:pPr>
          </w:p>
          <w:p w:rsidR="009A1A67" w:rsidRPr="002D2CD1" w:rsidRDefault="009A1A67" w:rsidP="009A1A67">
            <w:pPr>
              <w:spacing w:before="120" w:after="120" w:line="240" w:lineRule="auto"/>
              <w:ind w:left="57"/>
              <w:jc w:val="both"/>
            </w:pPr>
            <w:r w:rsidRPr="009668DD">
              <w:rPr>
                <w:sz w:val="24"/>
                <w:highlight w:val="yellow"/>
              </w:rPr>
              <w:t>În cazul modernizărilor, se verifică dacă Autorizația sanitară este eliberată</w:t>
            </w:r>
            <w:r w:rsidRPr="002D2CD1">
              <w:rPr>
                <w:sz w:val="24"/>
              </w:rPr>
              <w:t xml:space="preserve">/ vizată cu cel mult un an în urma faţă de data depunerii Cererii de Finanţare. Verificarea autorizaţiei sanitare se va face </w:t>
            </w:r>
            <w:r w:rsidRPr="009668DD">
              <w:rPr>
                <w:sz w:val="24"/>
                <w:highlight w:val="yellow"/>
              </w:rPr>
              <w:t>doar pentru investițiile prevăzute în Ordinul nr. 1030/20.08.2009</w:t>
            </w:r>
            <w:r w:rsidRPr="002D2CD1">
              <w:rPr>
                <w:sz w:val="24"/>
              </w:rPr>
              <w:t xml:space="preserve"> </w:t>
            </w:r>
            <w:r w:rsidRPr="002D2CD1">
              <w:rPr>
                <w:i/>
                <w:sz w:val="24"/>
              </w:rPr>
              <w:t>privind aprobarea procedurilor de reglementare sanitară pentru proiectele de amplasare, amenajare, construire şi pentru funcţionarea obiectivelor ce desfăşoară activităţi cu risc pentru starea de sănătate a populaţiei.</w:t>
            </w:r>
          </w:p>
          <w:p w:rsidR="009A1A67" w:rsidRPr="002D2CD1" w:rsidRDefault="009A1A67" w:rsidP="009A1A67">
            <w:pPr>
              <w:spacing w:before="120" w:after="120" w:line="240" w:lineRule="auto"/>
              <w:ind w:left="57"/>
              <w:jc w:val="both"/>
              <w:rPr>
                <w:sz w:val="24"/>
              </w:rPr>
            </w:pPr>
            <w:r w:rsidRPr="002D2CD1">
              <w:rPr>
                <w:sz w:val="24"/>
              </w:rPr>
              <w:t xml:space="preserve">Verificarea Autorizaţiei/ Înregistrării exploataţiei din punct de vedere sanitar-veterinar se realizează prin accesarea link-ului: </w:t>
            </w:r>
            <w:hyperlink r:id="rId13" w:history="1">
              <w:r w:rsidRPr="002D2CD1">
                <w:rPr>
                  <w:rStyle w:val="Hyperlink"/>
                  <w:b/>
                  <w:color w:val="333399"/>
                  <w:sz w:val="24"/>
                </w:rPr>
                <w:t>http://www.ansvsa.ro/?pag=523</w:t>
              </w:r>
            </w:hyperlink>
            <w:r w:rsidRPr="002D2CD1">
              <w:rPr>
                <w:sz w:val="24"/>
              </w:rPr>
              <w:t xml:space="preserve">; </w:t>
            </w:r>
            <w:r w:rsidRPr="002D2CD1">
              <w:rPr>
                <w:sz w:val="24"/>
              </w:rPr>
              <w:lastRenderedPageBreak/>
              <w:t xml:space="preserve">pentru unitățile autorizate, iar pentru cele înregistrate se verifică link-ul aferent fiecărui DSVSA Județean în parte, după cum urmează: </w:t>
            </w:r>
            <w:hyperlink r:id="rId14" w:history="1">
              <w:r w:rsidRPr="002D2CD1">
                <w:rPr>
                  <w:rStyle w:val="Hyperlink"/>
                  <w:b/>
                  <w:color w:val="333399"/>
                  <w:sz w:val="24"/>
                </w:rPr>
                <w:t>http://www.ansvsa.ro/?pag=8</w:t>
              </w:r>
            </w:hyperlink>
            <w:r w:rsidRPr="002D2CD1">
              <w:rPr>
                <w:sz w:val="24"/>
              </w:rPr>
              <w:t xml:space="preserve"> – se alege județul – unități înregistrate.</w:t>
            </w:r>
          </w:p>
          <w:p w:rsidR="009A1A67" w:rsidRPr="002D2CD1" w:rsidRDefault="009A1A67" w:rsidP="009A1A67">
            <w:pPr>
              <w:spacing w:before="120" w:after="120" w:line="240" w:lineRule="auto"/>
              <w:ind w:left="57"/>
              <w:jc w:val="both"/>
            </w:pPr>
            <w:r w:rsidRPr="002D2CD1">
              <w:rPr>
                <w:sz w:val="24"/>
              </w:rPr>
              <w:t>Pentru cererile de finanţare care vizează şi achiziţionarea de generatoare terestre antigrindina, se verifică existenţa Acordului de principiu şi dacă este emis pentru solicitant</w:t>
            </w:r>
          </w:p>
          <w:p w:rsidR="009A1A67" w:rsidRPr="002D2CD1" w:rsidRDefault="009A1A67" w:rsidP="009A1A67">
            <w:pPr>
              <w:spacing w:before="120" w:after="120" w:line="240" w:lineRule="auto"/>
              <w:ind w:left="57"/>
              <w:jc w:val="both"/>
            </w:pPr>
          </w:p>
          <w:p w:rsidR="009A1A67" w:rsidRPr="002D2CD1" w:rsidRDefault="009A1A67" w:rsidP="009A1A67">
            <w:pPr>
              <w:spacing w:before="120" w:after="120" w:line="240" w:lineRule="auto"/>
              <w:ind w:left="57"/>
              <w:jc w:val="both"/>
            </w:pPr>
            <w:r w:rsidRPr="002D2CD1">
              <w:rPr>
                <w:sz w:val="24"/>
              </w:rPr>
              <w:t>Proiectele care vizează și investiții de  procesare/ comercializare produse agricole vor conține se vor încadra în prevederile art. 17, alin. (1), astfel:</w:t>
            </w:r>
          </w:p>
          <w:p w:rsidR="009A1A67" w:rsidRPr="002D2CD1" w:rsidRDefault="009A1A67" w:rsidP="009A1A67">
            <w:pPr>
              <w:spacing w:before="120" w:after="120" w:line="240" w:lineRule="auto"/>
              <w:ind w:left="57"/>
              <w:jc w:val="both"/>
              <w:rPr>
                <w:b/>
              </w:rPr>
            </w:pPr>
            <w:r w:rsidRPr="002D2CD1">
              <w:rPr>
                <w:b/>
                <w:sz w:val="24"/>
              </w:rPr>
              <w:t xml:space="preserve">- la lit. a): </w:t>
            </w:r>
          </w:p>
          <w:p w:rsidR="009A1A67" w:rsidRPr="002D2CD1" w:rsidRDefault="009A1A67" w:rsidP="009A1A67">
            <w:pPr>
              <w:spacing w:before="120" w:after="120" w:line="240" w:lineRule="auto"/>
              <w:ind w:left="57"/>
              <w:jc w:val="both"/>
            </w:pPr>
            <w:r w:rsidRPr="002D2CD1">
              <w:rPr>
                <w:sz w:val="24"/>
              </w:rPr>
              <w:t>investiția în producția agricolă primară &gt;50% din valoarea eligibilă a proiectului.</w:t>
            </w:r>
          </w:p>
          <w:p w:rsidR="009A1A67" w:rsidRPr="002D2CD1" w:rsidRDefault="009A1A67" w:rsidP="009A1A67">
            <w:pPr>
              <w:spacing w:before="120" w:after="120" w:line="240" w:lineRule="auto"/>
              <w:ind w:left="57"/>
              <w:jc w:val="both"/>
              <w:rPr>
                <w:sz w:val="24"/>
              </w:rPr>
            </w:pPr>
            <w:r w:rsidRPr="002D2CD1">
              <w:rPr>
                <w:sz w:val="24"/>
              </w:rPr>
              <w:t>Peste 70% din produsele agricole primare supuse procesării (ca material primă de bază) trebuie să provină din exploatația agricolă proprie. Astfel, într-o proporție de până la 30% pot fi procesate (prelucrate) şi produse agricole care nu provin din propria  exploatație agricolă (fermă), vegetala, zootehnică sau mixtă.</w:t>
            </w:r>
          </w:p>
          <w:p w:rsidR="009A1A67" w:rsidRPr="005320FB" w:rsidRDefault="009A1A67" w:rsidP="009A1A67">
            <w:pPr>
              <w:spacing w:before="120" w:after="120" w:line="240" w:lineRule="auto"/>
              <w:ind w:left="57"/>
              <w:jc w:val="both"/>
            </w:pPr>
            <w:r w:rsidRPr="002D2CD1">
              <w:rPr>
                <w:b/>
                <w:sz w:val="24"/>
              </w:rPr>
              <w:t>- la lit. b):</w:t>
            </w:r>
            <w:r w:rsidRPr="002D2CD1">
              <w:rPr>
                <w:sz w:val="24"/>
              </w:rPr>
              <w:t xml:space="preserve">  restul investițiilor aferente art. 17.</w:t>
            </w:r>
          </w:p>
          <w:p w:rsidR="009A1A67" w:rsidRPr="002D2CD1" w:rsidRDefault="009A1A67" w:rsidP="009A1A67">
            <w:pPr>
              <w:spacing w:before="120" w:after="120" w:line="240" w:lineRule="auto"/>
              <w:ind w:left="57"/>
              <w:jc w:val="both"/>
              <w:rPr>
                <w:i/>
              </w:rPr>
            </w:pPr>
            <w:r w:rsidRPr="002D2CD1">
              <w:rPr>
                <w:sz w:val="24"/>
              </w:rPr>
              <w:t>Investitiile în depozitarea și/ sau condiționarea produselor agricole primare reprezintă parte/ componentă a producției agricole primare</w:t>
            </w:r>
            <w:r w:rsidRPr="002D2CD1">
              <w:rPr>
                <w:i/>
                <w:sz w:val="24"/>
              </w:rPr>
              <w:t>.</w:t>
            </w:r>
          </w:p>
          <w:p w:rsidR="009A1A67" w:rsidRPr="002D2CD1" w:rsidRDefault="009A1A67" w:rsidP="009A1A67">
            <w:pPr>
              <w:spacing w:before="120" w:after="120" w:line="240" w:lineRule="auto"/>
              <w:ind w:left="57"/>
              <w:jc w:val="both"/>
            </w:pPr>
            <w:r w:rsidRPr="002D2CD1">
              <w:rPr>
                <w:sz w:val="24"/>
              </w:rPr>
              <w:t xml:space="preserve">Investitiile în depozitarea și/ sau conditionarea produselor agricole procesate (rezultate din procesul de </w:t>
            </w:r>
            <w:r w:rsidRPr="002D2CD1">
              <w:rPr>
                <w:sz w:val="24"/>
              </w:rPr>
              <w:lastRenderedPageBreak/>
              <w:t>procesare) reprezintă parte componenta a investitiei în procesarea produselor agricole.</w:t>
            </w:r>
          </w:p>
          <w:p w:rsidR="009A1A67" w:rsidRPr="002D2CD1" w:rsidRDefault="009A1A67" w:rsidP="009A1A67">
            <w:pPr>
              <w:spacing w:before="120" w:after="120" w:line="240" w:lineRule="auto"/>
              <w:ind w:left="57"/>
              <w:jc w:val="both"/>
              <w:rPr>
                <w:sz w:val="24"/>
              </w:rPr>
            </w:pPr>
            <w:r w:rsidRPr="002D2CD1">
              <w:rPr>
                <w:sz w:val="24"/>
              </w:rPr>
              <w:t>În cazul fermelor vegetale care produc şi nutrețuri/ furaje combinate în vederea comercializării, obținerea furajelor reprezintă procesare. În cazul fermelor mixte/ zootehnice care obțin nutrețuri/ furaje combinate în vederea furajării animalelor din cadrul exploatatiei, investiția care prevede tehnologia de obținere a furajelor face parte din fluxul tehnologic de creștere a animalelor și este asimilată producţiei agricole primare.</w:t>
            </w:r>
          </w:p>
          <w:p w:rsidR="00D14E99" w:rsidRPr="00BA07A8" w:rsidRDefault="009A1A67" w:rsidP="009A1A67">
            <w:pPr>
              <w:jc w:val="both"/>
              <w:rPr>
                <w:rFonts w:ascii="Calibri" w:hAnsi="Calibri" w:cs="Calibri"/>
                <w:lang w:val="ro-RO"/>
              </w:rPr>
            </w:pPr>
            <w:r w:rsidRPr="002D2CD1">
              <w:rPr>
                <w:sz w:val="24"/>
              </w:rPr>
              <w:t>În cazul în care prin proiect se prevede achiziţia de instalații pentru producerea de energie electrică și/ sau termică, prin utilizarea biomasei, în această categorie vor fi încadrate și instalațiile de obținere a biogazului, cu condiția ca acesta să fie destinat exclusiv consumului propriu.</w:t>
            </w:r>
          </w:p>
        </w:tc>
      </w:tr>
    </w:tbl>
    <w:p w:rsidR="002B39DF" w:rsidRPr="002D2CD1" w:rsidRDefault="002B39DF" w:rsidP="002B39DF">
      <w:pPr>
        <w:spacing w:before="120" w:after="120" w:line="240" w:lineRule="auto"/>
        <w:jc w:val="both"/>
        <w:rPr>
          <w:sz w:val="24"/>
          <w:lang w:val="it-IT"/>
        </w:rPr>
      </w:pPr>
      <w:r w:rsidRPr="002D2CD1">
        <w:rPr>
          <w:sz w:val="24"/>
          <w:lang w:val="it-IT"/>
        </w:rPr>
        <w:lastRenderedPageBreak/>
        <w:t>Dacă în urma verificării efectuate în conformitate cu precizările din coloana “puncte de verificat”, expertul consideră că investiţia se încadrează în cel puţin una din acţiunile eligibile prevăzute prin fișa măsurii din SDL, va bifa acele acţiuni propuse a fi atinse in cadrul proiectului. În caz contrar va bifa “NU”, iar cererea de finanţare va fi declarată neeligibilă.</w:t>
      </w:r>
    </w:p>
    <w:p w:rsidR="002B39DF" w:rsidRPr="002D2CD1" w:rsidRDefault="002B39DF" w:rsidP="002B39DF">
      <w:pPr>
        <w:spacing w:before="120" w:after="120" w:line="240" w:lineRule="auto"/>
        <w:jc w:val="both"/>
        <w:rPr>
          <w:sz w:val="24"/>
          <w:lang w:val="it-IT"/>
        </w:rPr>
      </w:pPr>
      <w:r w:rsidRPr="002D2CD1">
        <w:rPr>
          <w:sz w:val="24"/>
        </w:rPr>
        <w:t>Verificarea îndeplinirii acestui criteriu se reia la etapa semnării contractului, când se completează aceste verificări cu analiza D</w:t>
      </w:r>
      <w:r w:rsidRPr="002D2CD1">
        <w:rPr>
          <w:b/>
          <w:sz w:val="24"/>
        </w:rPr>
        <w:t>ocument emis de ANPM pentru proiect</w:t>
      </w:r>
      <w:r w:rsidRPr="002D2CD1">
        <w:rPr>
          <w:sz w:val="24"/>
        </w:rPr>
        <w:t xml:space="preserve"> şi, dacă este cazul, </w:t>
      </w:r>
      <w:r w:rsidRPr="002D2CD1">
        <w:rPr>
          <w:b/>
          <w:sz w:val="24"/>
        </w:rPr>
        <w:t>Nota de constatare privind condiţiile de mediu</w:t>
      </w:r>
      <w:r w:rsidRPr="002D2CD1">
        <w:rPr>
          <w:sz w:val="24"/>
        </w:rPr>
        <w:t xml:space="preserve"> (pentru toate unităţile în funcţiune care se modernizează prin proiect)  </w:t>
      </w:r>
    </w:p>
    <w:p w:rsidR="002B39DF" w:rsidRPr="002D2CD1" w:rsidRDefault="002B39DF" w:rsidP="002B39DF">
      <w:pPr>
        <w:spacing w:before="120" w:after="120" w:line="240" w:lineRule="auto"/>
        <w:rPr>
          <w:b/>
          <w:sz w:val="24"/>
        </w:rPr>
      </w:pPr>
    </w:p>
    <w:p w:rsidR="002B39DF" w:rsidRPr="002D2CD1" w:rsidRDefault="002B39DF" w:rsidP="002B39DF">
      <w:pPr>
        <w:spacing w:before="120" w:after="120" w:line="240" w:lineRule="auto"/>
        <w:rPr>
          <w:b/>
          <w:sz w:val="24"/>
        </w:rPr>
      </w:pPr>
      <w:r w:rsidRPr="001E1512">
        <w:rPr>
          <w:b/>
          <w:sz w:val="24"/>
          <w:highlight w:val="yellow"/>
        </w:rPr>
        <w:t>EG3</w:t>
      </w:r>
      <w:r w:rsidRPr="002D2CD1">
        <w:rPr>
          <w:b/>
          <w:sz w:val="24"/>
        </w:rPr>
        <w:t xml:space="preserve"> Investiția va fi precedată de o evaluare a impactului preconizat asupra mediului dacă aceasta poate avea efecte negative asupra mediului, în conformitate cu legislația în vigoare, menționată în cap. 8.1 din PNDR 2014-2020.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27"/>
        <w:gridCol w:w="5873"/>
      </w:tblGrid>
      <w:tr w:rsidR="002B39DF" w:rsidRPr="006723F4" w:rsidTr="00FC6E0E">
        <w:tc>
          <w:tcPr>
            <w:tcW w:w="1909" w:type="pct"/>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b/>
                <w:sz w:val="24"/>
              </w:rPr>
            </w:pPr>
            <w:bookmarkStart w:id="124" w:name="_Toc487029171"/>
            <w:r w:rsidRPr="002D2CD1">
              <w:rPr>
                <w:b/>
                <w:sz w:val="24"/>
              </w:rPr>
              <w:t>DOCUMENTE PREZENTATE</w:t>
            </w:r>
            <w:bookmarkEnd w:id="124"/>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b/>
                <w:sz w:val="24"/>
                <w:lang w:val="pt-BR"/>
              </w:rPr>
            </w:pPr>
            <w:r w:rsidRPr="002D2CD1">
              <w:rPr>
                <w:b/>
                <w:sz w:val="24"/>
              </w:rPr>
              <w:t xml:space="preserve">PUNCTE DE VERIFICAT ÎN CADRUL DOCUMENTELOR </w:t>
            </w:r>
            <w:r w:rsidRPr="002D2CD1">
              <w:rPr>
                <w:b/>
                <w:sz w:val="24"/>
              </w:rPr>
              <w:lastRenderedPageBreak/>
              <w:t>PREZENTATE</w:t>
            </w:r>
          </w:p>
        </w:tc>
      </w:tr>
      <w:tr w:rsidR="002B39DF" w:rsidRPr="006723F4" w:rsidTr="00FC6E0E">
        <w:trPr>
          <w:trHeight w:val="706"/>
        </w:trPr>
        <w:tc>
          <w:tcPr>
            <w:tcW w:w="1909" w:type="pct"/>
            <w:tcBorders>
              <w:top w:val="single" w:sz="4" w:space="0" w:color="auto"/>
              <w:left w:val="single" w:sz="4" w:space="0" w:color="auto"/>
              <w:bottom w:val="single" w:sz="4" w:space="0" w:color="auto"/>
              <w:right w:val="single" w:sz="4" w:space="0" w:color="auto"/>
            </w:tcBorders>
          </w:tcPr>
          <w:p w:rsidR="009668DD" w:rsidRDefault="002B39DF" w:rsidP="00FC6E0E">
            <w:pPr>
              <w:spacing w:before="120" w:after="120" w:line="240" w:lineRule="auto"/>
              <w:rPr>
                <w:sz w:val="24"/>
              </w:rPr>
            </w:pPr>
            <w:r w:rsidRPr="002D2CD1">
              <w:rPr>
                <w:sz w:val="24"/>
              </w:rPr>
              <w:lastRenderedPageBreak/>
              <w:t>-</w:t>
            </w:r>
            <w:r w:rsidR="007A1E85">
              <w:rPr>
                <w:sz w:val="24"/>
              </w:rPr>
              <w:t>Studiu de fezabilitate</w:t>
            </w:r>
          </w:p>
          <w:p w:rsidR="002B39DF" w:rsidRPr="002D2CD1" w:rsidRDefault="009668DD" w:rsidP="00FC6E0E">
            <w:pPr>
              <w:spacing w:before="120" w:after="120" w:line="240" w:lineRule="auto"/>
              <w:rPr>
                <w:sz w:val="24"/>
              </w:rPr>
            </w:pPr>
            <w:r>
              <w:rPr>
                <w:sz w:val="24"/>
              </w:rPr>
              <w:t>-</w:t>
            </w:r>
            <w:r w:rsidR="002B39DF" w:rsidRPr="002D2CD1">
              <w:rPr>
                <w:sz w:val="24"/>
              </w:rPr>
              <w:t xml:space="preserve">Declaratia pe propria răspundere de la secțiunea F a </w:t>
            </w:r>
            <w:r w:rsidR="001E1512">
              <w:rPr>
                <w:sz w:val="24"/>
              </w:rPr>
              <w:t>C</w:t>
            </w:r>
            <w:r w:rsidR="002B39DF" w:rsidRPr="002D2CD1">
              <w:rPr>
                <w:sz w:val="24"/>
              </w:rPr>
              <w:t>ererii de finanţare.</w:t>
            </w:r>
          </w:p>
          <w:p w:rsidR="002B39DF" w:rsidRPr="002D2CD1" w:rsidRDefault="002B39DF" w:rsidP="00FC6E0E">
            <w:pPr>
              <w:spacing w:before="120" w:after="120" w:line="240" w:lineRule="auto"/>
              <w:rPr>
                <w:sz w:val="24"/>
              </w:rPr>
            </w:pPr>
          </w:p>
        </w:tc>
        <w:tc>
          <w:tcPr>
            <w:tcW w:w="3091" w:type="pct"/>
            <w:tcBorders>
              <w:top w:val="single" w:sz="4" w:space="0" w:color="auto"/>
              <w:left w:val="single" w:sz="4" w:space="0" w:color="auto"/>
              <w:bottom w:val="single" w:sz="4" w:space="0" w:color="auto"/>
              <w:right w:val="single" w:sz="4" w:space="0" w:color="auto"/>
            </w:tcBorders>
          </w:tcPr>
          <w:p w:rsidR="004C6D98" w:rsidRPr="004C6D98" w:rsidRDefault="002B39DF" w:rsidP="004C6D98">
            <w:pPr>
              <w:jc w:val="both"/>
              <w:rPr>
                <w:rFonts w:ascii="Calibri" w:hAnsi="Calibri" w:cs="Calibri"/>
              </w:rPr>
            </w:pPr>
            <w:r w:rsidRPr="002D2CD1">
              <w:rPr>
                <w:color w:val="000000"/>
                <w:sz w:val="24"/>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r w:rsidR="004C6D98" w:rsidRPr="009F3EC6">
              <w:rPr>
                <w:rFonts w:ascii="Calibri" w:hAnsi="Calibri" w:cs="Calibri"/>
                <w:bCs/>
              </w:rPr>
              <w:t xml:space="preserve"> </w:t>
            </w:r>
            <w:r w:rsidR="004C6D98">
              <w:rPr>
                <w:rFonts w:ascii="Calibri" w:hAnsi="Calibri" w:cs="Calibri"/>
                <w:bCs/>
              </w:rPr>
              <w:t>V</w:t>
            </w:r>
            <w:r w:rsidR="004C6D98" w:rsidRPr="009F3EC6">
              <w:rPr>
                <w:rFonts w:ascii="Calibri" w:hAnsi="Calibri" w:cs="Calibri"/>
                <w:bCs/>
              </w:rPr>
              <w:t xml:space="preserve">erificarea îndeplinirii acestui criteriu se reia la etapa semnării contractului, când se completează aceste verificări cu analiza doc. 5 </w:t>
            </w:r>
            <w:r w:rsidR="004C6D98" w:rsidRPr="009F3EC6">
              <w:rPr>
                <w:rFonts w:ascii="Calibri" w:hAnsi="Calibri" w:cs="Calibri"/>
              </w:rPr>
              <w:t xml:space="preserve">şi, dacă este cazul,  </w:t>
            </w:r>
            <w:r w:rsidR="004C6D98" w:rsidRPr="009F3EC6">
              <w:rPr>
                <w:rFonts w:ascii="Calibri" w:hAnsi="Calibri"/>
                <w:b/>
              </w:rPr>
              <w:t>Nota de constatare privind condiţiile de mediu</w:t>
            </w:r>
            <w:r w:rsidR="004C6D98" w:rsidRPr="009F3EC6">
              <w:rPr>
                <w:rFonts w:ascii="Calibri" w:hAnsi="Calibri"/>
              </w:rPr>
              <w:t xml:space="preserve"> (pentru toate unităţile în funcţiune). </w:t>
            </w:r>
            <w:r w:rsidR="004C6D98" w:rsidRPr="009F3EC6">
              <w:rPr>
                <w:rFonts w:ascii="Calibri" w:hAnsi="Calibri" w:cs="Calibri"/>
              </w:rPr>
              <w:t xml:space="preserve"> </w:t>
            </w:r>
          </w:p>
          <w:p w:rsidR="002B39DF" w:rsidRPr="001E1512" w:rsidRDefault="004C6D98" w:rsidP="004C6D98">
            <w:pPr>
              <w:spacing w:before="120" w:after="120" w:line="240" w:lineRule="auto"/>
              <w:rPr>
                <w:color w:val="000000"/>
                <w:sz w:val="24"/>
              </w:rPr>
            </w:pPr>
            <w:r w:rsidRPr="005B5625">
              <w:rPr>
                <w:rFonts w:ascii="Calibri" w:hAnsi="Calibri" w:cs="Calibri"/>
                <w:lang w:val="it-IT"/>
              </w:rPr>
              <w:t>În caz contrar, dacă solicitantul a refuzat să-şi asume Declaraţia F, în urma solicitării de informaţii suplimentare, se va bifa “nu”, iar criteriul de eligibilitate se consideră neîndeplinit.</w:t>
            </w:r>
          </w:p>
        </w:tc>
      </w:tr>
    </w:tbl>
    <w:p w:rsidR="002B39DF" w:rsidRDefault="002B39DF" w:rsidP="002B39DF">
      <w:pPr>
        <w:spacing w:before="120" w:after="120" w:line="240" w:lineRule="auto"/>
        <w:jc w:val="both"/>
        <w:rPr>
          <w:sz w:val="24"/>
        </w:rPr>
      </w:pPr>
      <w:r w:rsidRPr="002D2CD1">
        <w:rPr>
          <w:sz w:val="24"/>
          <w:lang w:val="it-IT"/>
        </w:rPr>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2D2CD1">
        <w:rPr>
          <w:sz w:val="24"/>
        </w:rPr>
        <w:t>În cazul în care solicitantul nu a semnat şi după caz ştampilat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2B39DF" w:rsidRDefault="002B39DF" w:rsidP="002B39DF">
      <w:pPr>
        <w:spacing w:before="120" w:after="120" w:line="240" w:lineRule="auto"/>
        <w:jc w:val="both"/>
        <w:rPr>
          <w:sz w:val="24"/>
          <w:lang w:val="it-IT"/>
        </w:rPr>
      </w:pPr>
    </w:p>
    <w:p w:rsidR="001E1512" w:rsidRPr="002D2CD1" w:rsidRDefault="001E1512" w:rsidP="002B39DF">
      <w:pPr>
        <w:spacing w:before="120" w:after="120" w:line="240" w:lineRule="auto"/>
        <w:jc w:val="both"/>
        <w:rPr>
          <w:sz w:val="24"/>
          <w:lang w:val="it-IT"/>
        </w:rPr>
      </w:pPr>
    </w:p>
    <w:p w:rsidR="002B39DF" w:rsidRPr="002D2CD1" w:rsidRDefault="002B39DF" w:rsidP="002B39DF">
      <w:pPr>
        <w:spacing w:before="120" w:after="120" w:line="240" w:lineRule="auto"/>
        <w:rPr>
          <w:sz w:val="24"/>
          <w:lang w:val="it-IT"/>
        </w:rPr>
      </w:pPr>
      <w:r w:rsidRPr="00AC0239">
        <w:rPr>
          <w:b/>
          <w:sz w:val="24"/>
          <w:highlight w:val="yellow"/>
        </w:rPr>
        <w:t xml:space="preserve">EG4 </w:t>
      </w:r>
      <w:r w:rsidRPr="001E1512">
        <w:rPr>
          <w:b/>
          <w:sz w:val="24"/>
        </w:rPr>
        <w:t>Viabilitatea economică a investiției trebuie să fie demonstrată în baza documentatiei tehnico-economice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572"/>
        <w:gridCol w:w="4773"/>
      </w:tblGrid>
      <w:tr w:rsidR="002B39DF" w:rsidRPr="006723F4" w:rsidTr="004C006C">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sz w:val="24"/>
              </w:rPr>
            </w:pPr>
            <w:bookmarkStart w:id="125" w:name="_Toc487029172"/>
            <w:r w:rsidRPr="002D2CD1">
              <w:rPr>
                <w:sz w:val="24"/>
              </w:rPr>
              <w:t>DOCUMENTE PREZENTATE</w:t>
            </w:r>
            <w:bookmarkEnd w:id="125"/>
            <w:r w:rsidRPr="002D2CD1">
              <w:rPr>
                <w:sz w:val="24"/>
              </w:rPr>
              <w:t xml:space="preserv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b/>
                <w:sz w:val="24"/>
                <w:lang w:val="pt-BR"/>
              </w:rPr>
            </w:pPr>
            <w:r w:rsidRPr="002D2CD1">
              <w:rPr>
                <w:b/>
                <w:sz w:val="24"/>
                <w:lang w:val="pt-BR"/>
              </w:rPr>
              <w:t>PUNCTE DE VERIFICAT ÎN CADRUL DOCUMENTELOR PREZENTATE</w:t>
            </w:r>
          </w:p>
        </w:tc>
      </w:tr>
      <w:tr w:rsidR="004C006C" w:rsidRPr="006723F4" w:rsidTr="004C006C">
        <w:tc>
          <w:tcPr>
            <w:tcW w:w="4572" w:type="dxa"/>
            <w:tcBorders>
              <w:top w:val="single" w:sz="4" w:space="0" w:color="auto"/>
              <w:left w:val="single" w:sz="4" w:space="0" w:color="auto"/>
              <w:bottom w:val="single" w:sz="4" w:space="0" w:color="auto"/>
              <w:right w:val="single" w:sz="4" w:space="0" w:color="auto"/>
            </w:tcBorders>
          </w:tcPr>
          <w:p w:rsidR="004C006C" w:rsidRPr="002D2CD1" w:rsidRDefault="004C006C" w:rsidP="00CA36F6">
            <w:pPr>
              <w:spacing w:before="120" w:after="120" w:line="240" w:lineRule="auto"/>
              <w:jc w:val="both"/>
              <w:rPr>
                <w:sz w:val="24"/>
              </w:rPr>
            </w:pPr>
            <w:r w:rsidRPr="002D2CD1">
              <w:rPr>
                <w:sz w:val="24"/>
              </w:rPr>
              <w:t>Studiu de fezabilitate.</w:t>
            </w:r>
          </w:p>
          <w:p w:rsidR="004C006C" w:rsidRPr="002D2CD1" w:rsidRDefault="004C006C" w:rsidP="00CA36F6">
            <w:pPr>
              <w:spacing w:before="120" w:after="120" w:line="240" w:lineRule="auto"/>
              <w:jc w:val="both"/>
              <w:rPr>
                <w:sz w:val="24"/>
              </w:rPr>
            </w:pPr>
            <w:r w:rsidRPr="002D2CD1">
              <w:rPr>
                <w:sz w:val="24"/>
              </w:rPr>
              <w:lastRenderedPageBreak/>
              <w:t>Anexa B sau C</w:t>
            </w:r>
          </w:p>
          <w:p w:rsidR="004C006C" w:rsidRPr="002D2CD1" w:rsidRDefault="004C006C" w:rsidP="00CA36F6">
            <w:pPr>
              <w:spacing w:before="120" w:after="120" w:line="240" w:lineRule="auto"/>
              <w:jc w:val="both"/>
              <w:rPr>
                <w:sz w:val="24"/>
              </w:rPr>
            </w:pPr>
            <w:r w:rsidRPr="002D2CD1">
              <w:rPr>
                <w:sz w:val="24"/>
              </w:rPr>
              <w:t>sau Memoriu Justificativ</w:t>
            </w:r>
          </w:p>
          <w:p w:rsidR="004C006C" w:rsidRPr="002D2CD1" w:rsidRDefault="004C006C" w:rsidP="00CA36F6">
            <w:pPr>
              <w:spacing w:before="120" w:after="120" w:line="240" w:lineRule="auto"/>
              <w:jc w:val="both"/>
              <w:rPr>
                <w:b/>
                <w:sz w:val="24"/>
              </w:rPr>
            </w:pPr>
            <w:r w:rsidRPr="002D2CD1">
              <w:rPr>
                <w:b/>
                <w:sz w:val="24"/>
              </w:rPr>
              <w:t xml:space="preserve">Situaţiile financiare (bilant </w:t>
            </w:r>
            <w:r w:rsidRPr="002D2CD1">
              <w:rPr>
                <w:sz w:val="24"/>
              </w:rPr>
              <w:t>–formularul 10</w:t>
            </w:r>
            <w:r w:rsidRPr="002D2CD1">
              <w:rPr>
                <w:b/>
                <w:sz w:val="24"/>
              </w:rPr>
              <w:t>, cont de profit și pierderi</w:t>
            </w:r>
            <w:r w:rsidRPr="002D2CD1">
              <w:rPr>
                <w:sz w:val="24"/>
              </w:rPr>
              <w:t xml:space="preserve"> – formularul 20</w:t>
            </w:r>
            <w:r w:rsidRPr="002D2CD1">
              <w:rPr>
                <w:b/>
                <w:sz w:val="24"/>
              </w:rPr>
              <w:t>, formularele 30 și 40)</w:t>
            </w:r>
          </w:p>
          <w:p w:rsidR="004C006C" w:rsidRPr="002D2CD1" w:rsidRDefault="004C006C" w:rsidP="00CA36F6">
            <w:pPr>
              <w:spacing w:before="120" w:after="120" w:line="240" w:lineRule="auto"/>
              <w:jc w:val="both"/>
              <w:rPr>
                <w:b/>
                <w:sz w:val="24"/>
              </w:rPr>
            </w:pPr>
          </w:p>
          <w:p w:rsidR="004C006C" w:rsidRPr="002D2CD1" w:rsidRDefault="004C006C" w:rsidP="00CA36F6">
            <w:pPr>
              <w:spacing w:before="120" w:after="120" w:line="240" w:lineRule="auto"/>
              <w:jc w:val="both"/>
              <w:rPr>
                <w:sz w:val="24"/>
              </w:rPr>
            </w:pPr>
            <w:r w:rsidRPr="002D2CD1">
              <w:rPr>
                <w:sz w:val="24"/>
              </w:rPr>
              <w:t>Sau</w:t>
            </w:r>
          </w:p>
          <w:p w:rsidR="004C006C" w:rsidRPr="002D2CD1" w:rsidRDefault="004C006C" w:rsidP="00CA36F6">
            <w:pPr>
              <w:spacing w:before="120" w:after="120" w:line="240" w:lineRule="auto"/>
              <w:jc w:val="both"/>
              <w:rPr>
                <w:b/>
                <w:sz w:val="24"/>
              </w:rPr>
            </w:pPr>
          </w:p>
          <w:p w:rsidR="004C006C" w:rsidRPr="002D2CD1" w:rsidRDefault="004C006C" w:rsidP="00CA36F6">
            <w:pPr>
              <w:spacing w:before="120" w:after="120" w:line="240" w:lineRule="auto"/>
              <w:jc w:val="both"/>
              <w:rPr>
                <w:sz w:val="24"/>
              </w:rPr>
            </w:pPr>
            <w:r w:rsidRPr="002D2CD1">
              <w:rPr>
                <w:b/>
                <w:sz w:val="24"/>
              </w:rPr>
              <w:t xml:space="preserve">Declarația de inactivitate </w:t>
            </w:r>
            <w:r w:rsidRPr="002D2CD1">
              <w:rPr>
                <w:sz w:val="24"/>
              </w:rPr>
              <w:t>înregistrată la Administrația Financiară, în cazul solicitanților care nu au desfășurat activitate anterior depunerii proiectului</w:t>
            </w:r>
          </w:p>
          <w:p w:rsidR="004C006C" w:rsidRPr="002D2CD1" w:rsidRDefault="004C006C" w:rsidP="00CA36F6">
            <w:pPr>
              <w:spacing w:before="120" w:after="120" w:line="240" w:lineRule="auto"/>
              <w:jc w:val="both"/>
              <w:rPr>
                <w:b/>
                <w:sz w:val="24"/>
              </w:rPr>
            </w:pPr>
          </w:p>
          <w:p w:rsidR="004C006C" w:rsidRPr="002D2CD1" w:rsidRDefault="004C006C" w:rsidP="00CA36F6">
            <w:pPr>
              <w:spacing w:before="120" w:after="120" w:line="240" w:lineRule="auto"/>
              <w:jc w:val="both"/>
              <w:rPr>
                <w:sz w:val="24"/>
              </w:rPr>
            </w:pPr>
            <w:r w:rsidRPr="002D2CD1">
              <w:rPr>
                <w:sz w:val="24"/>
              </w:rPr>
              <w:t xml:space="preserve"> </w:t>
            </w:r>
            <w:r w:rsidRPr="002E4B16">
              <w:rPr>
                <w:sz w:val="24"/>
                <w:highlight w:val="cyan"/>
              </w:rPr>
              <w:t xml:space="preserve">Pentru </w:t>
            </w:r>
            <w:r w:rsidRPr="002E4B16">
              <w:rPr>
                <w:b/>
                <w:sz w:val="24"/>
                <w:highlight w:val="cyan"/>
              </w:rPr>
              <w:t>persoane fizice autorizate</w:t>
            </w:r>
            <w:r w:rsidRPr="002E4B16">
              <w:rPr>
                <w:sz w:val="24"/>
                <w:highlight w:val="cyan"/>
              </w:rPr>
              <w:t xml:space="preserve">, </w:t>
            </w:r>
            <w:r w:rsidRPr="002E4B16">
              <w:rPr>
                <w:b/>
                <w:sz w:val="24"/>
                <w:highlight w:val="cyan"/>
              </w:rPr>
              <w:t>intreprinderi familiale și  intreprinderi individuale</w:t>
            </w:r>
            <w:r w:rsidRPr="002E4B16">
              <w:rPr>
                <w:sz w:val="24"/>
                <w:highlight w:val="cyan"/>
              </w:rPr>
              <w:t xml:space="preserve">: </w:t>
            </w:r>
            <w:r w:rsidRPr="002E4B16">
              <w:rPr>
                <w:b/>
                <w:sz w:val="24"/>
                <w:highlight w:val="cyan"/>
              </w:rPr>
              <w:t>Declarație specială</w:t>
            </w:r>
            <w:r w:rsidRPr="002E4B16">
              <w:rPr>
                <w:sz w:val="24"/>
                <w:highlight w:val="cyan"/>
              </w:rPr>
              <w:t xml:space="preserve"> privind veniturile realizate în anul precedent depunerii proiectului  inregistrata la Administratia Financiara (formularul 200 insotit de Anexele la Formular) în care  rezultatul brut obţinut anual sa  fie pozitiv (inclusiv 0) si/ sau Declaratia privind veniturile din activitati agricole impuse pe norme de venit (formularul 221);</w:t>
            </w:r>
          </w:p>
          <w:p w:rsidR="004C006C" w:rsidRPr="002D2CD1" w:rsidRDefault="004C006C" w:rsidP="00CA36F6">
            <w:pPr>
              <w:spacing w:before="120" w:after="120" w:line="240" w:lineRule="auto"/>
              <w:jc w:val="both"/>
              <w:rPr>
                <w:sz w:val="24"/>
              </w:rPr>
            </w:pPr>
          </w:p>
          <w:p w:rsidR="004C006C" w:rsidRPr="002D2CD1" w:rsidRDefault="004C006C" w:rsidP="00CA36F6">
            <w:pPr>
              <w:spacing w:before="120" w:after="120" w:line="240" w:lineRule="auto"/>
              <w:jc w:val="both"/>
              <w:rPr>
                <w:sz w:val="24"/>
              </w:rPr>
            </w:pPr>
            <w:r w:rsidRPr="002D2CD1">
              <w:rPr>
                <w:sz w:val="24"/>
              </w:rPr>
              <w:t xml:space="preserve">Pentru solicitantii a căror activitate a fost afectată de </w:t>
            </w:r>
            <w:r w:rsidRPr="002D2CD1">
              <w:rPr>
                <w:b/>
                <w:sz w:val="24"/>
              </w:rPr>
              <w:t>calamități naturale</w:t>
            </w:r>
            <w:r w:rsidRPr="002D2CD1">
              <w:rPr>
                <w:sz w:val="24"/>
              </w:rPr>
              <w:t xml:space="preserve"> (inundații, seceta excesivă etc) se vor prezenta:</w:t>
            </w:r>
          </w:p>
          <w:p w:rsidR="004C006C" w:rsidRPr="002D2CD1" w:rsidRDefault="004C006C" w:rsidP="004C006C">
            <w:pPr>
              <w:numPr>
                <w:ilvl w:val="0"/>
                <w:numId w:val="20"/>
              </w:numPr>
              <w:spacing w:before="120" w:after="120" w:line="240" w:lineRule="auto"/>
              <w:jc w:val="both"/>
            </w:pPr>
            <w:r w:rsidRPr="002D2CD1">
              <w:rPr>
                <w:sz w:val="24"/>
              </w:rPr>
              <w:t xml:space="preserve">Situaţiile financiare (bilanţ – formularul 10, cont de profit și pierderi – formularul 20,  formularele 30 și 40) din unul din  ultimii trei  ani precedenți anului depunerii proiectului, în care producția nu a fost calamitată, iar rezultatul </w:t>
            </w:r>
            <w:r w:rsidRPr="002D2CD1">
              <w:rPr>
                <w:sz w:val="24"/>
              </w:rPr>
              <w:lastRenderedPageBreak/>
              <w:t>operațional (rezultatul de exploatare din bilanț) să  fie pozitiv (inclusiv 0), înregistrate la Administratia Financiara .</w:t>
            </w:r>
          </w:p>
          <w:p w:rsidR="004C006C" w:rsidRPr="002D2CD1" w:rsidRDefault="004C006C" w:rsidP="00CA36F6">
            <w:pPr>
              <w:spacing w:before="120" w:after="120" w:line="240" w:lineRule="auto"/>
              <w:jc w:val="both"/>
            </w:pPr>
          </w:p>
          <w:p w:rsidR="004C006C" w:rsidRPr="002D2CD1" w:rsidRDefault="004C006C" w:rsidP="00CA36F6">
            <w:pPr>
              <w:spacing w:before="120" w:after="120" w:line="240" w:lineRule="auto"/>
              <w:jc w:val="both"/>
            </w:pPr>
            <w:r w:rsidRPr="002D2CD1">
              <w:rPr>
                <w:sz w:val="24"/>
              </w:rPr>
              <w:t>În cazul persoanelor fizice autorizate, întreprinderilor individuale și întreprinderilor familiale se va prezenta:</w:t>
            </w:r>
          </w:p>
          <w:p w:rsidR="004C006C" w:rsidRPr="002D2CD1" w:rsidRDefault="004C006C" w:rsidP="004C006C">
            <w:pPr>
              <w:numPr>
                <w:ilvl w:val="0"/>
                <w:numId w:val="20"/>
              </w:numPr>
              <w:spacing w:before="120" w:after="120" w:line="240" w:lineRule="auto"/>
              <w:jc w:val="both"/>
            </w:pPr>
            <w:r w:rsidRPr="002D2CD1">
              <w:rPr>
                <w:sz w:val="24"/>
              </w:rPr>
              <w:t>Declarație specială privind veniturile realizate înregistrata la Administratia Financiară (formularul 200 însoțit de Anexele la Formular) în care rezultatul brut obţinut anual să nu fie negativ si/ sau Declarația privind veniturile din activități agricole impuse pe norme de venit (formularul 221)</w:t>
            </w:r>
          </w:p>
          <w:p w:rsidR="004C006C" w:rsidRPr="002D2CD1" w:rsidRDefault="004C006C" w:rsidP="00CA36F6">
            <w:pPr>
              <w:spacing w:before="120" w:after="120" w:line="240" w:lineRule="auto"/>
              <w:jc w:val="both"/>
            </w:pPr>
            <w:r w:rsidRPr="002D2CD1">
              <w:rPr>
                <w:sz w:val="24"/>
              </w:rPr>
              <w:t>Formularul 221 se va depune de către solicitanții care au optat conform prevederilor legale, la impozitarea pe bază de norma de venit.</w:t>
            </w:r>
          </w:p>
          <w:p w:rsidR="004C006C" w:rsidRPr="002D2CD1" w:rsidRDefault="004C006C" w:rsidP="00CA36F6">
            <w:pPr>
              <w:spacing w:before="120" w:after="120" w:line="240" w:lineRule="auto"/>
              <w:jc w:val="both"/>
            </w:pPr>
          </w:p>
          <w:p w:rsidR="004C006C" w:rsidRPr="002D2CD1" w:rsidRDefault="004C006C" w:rsidP="004C6D98">
            <w:pPr>
              <w:spacing w:after="0" w:line="240" w:lineRule="auto"/>
              <w:jc w:val="both"/>
              <w:rPr>
                <w:i/>
              </w:rPr>
            </w:pPr>
            <w:r w:rsidRPr="002D2CD1">
              <w:rPr>
                <w:i/>
                <w:sz w:val="24"/>
              </w:rPr>
              <w:t>Pentru anii calamitaţi solicitantul va prezenta un document (ex.: Proces verbal de constatare și evaluare a pagubelor) emis de organismele abilitate (ex.: Comitetul local pentru situaţii de urgenţă)  prin care se certifică:</w:t>
            </w:r>
          </w:p>
          <w:p w:rsidR="004C006C" w:rsidRPr="002D2CD1" w:rsidRDefault="004C006C" w:rsidP="004C6D98">
            <w:pPr>
              <w:spacing w:after="0" w:line="240" w:lineRule="auto"/>
              <w:jc w:val="both"/>
            </w:pPr>
            <w:r w:rsidRPr="002D2CD1">
              <w:rPr>
                <w:sz w:val="24"/>
              </w:rPr>
              <w:t>- data producerii pagubelor;</w:t>
            </w:r>
          </w:p>
          <w:p w:rsidR="004C006C" w:rsidRPr="002D2CD1" w:rsidRDefault="004C006C" w:rsidP="004C6D98">
            <w:pPr>
              <w:spacing w:after="0" w:line="240" w:lineRule="auto"/>
              <w:jc w:val="both"/>
            </w:pPr>
            <w:r w:rsidRPr="002D2CD1">
              <w:rPr>
                <w:sz w:val="24"/>
              </w:rPr>
              <w:t>- cauzele calamităţii;</w:t>
            </w:r>
          </w:p>
          <w:p w:rsidR="004C006C" w:rsidRPr="002D2CD1" w:rsidRDefault="004C006C" w:rsidP="004C6D98">
            <w:pPr>
              <w:spacing w:after="0" w:line="240" w:lineRule="auto"/>
              <w:jc w:val="both"/>
            </w:pPr>
            <w:r w:rsidRPr="002D2CD1">
              <w:rPr>
                <w:sz w:val="24"/>
              </w:rPr>
              <w:t>- obiectul pierderilor datorate calamităţilor (suprafaţa agricolă cultivată, animale);</w:t>
            </w:r>
          </w:p>
          <w:p w:rsidR="004C006C" w:rsidRPr="002D2CD1" w:rsidRDefault="004C006C" w:rsidP="004C6D98">
            <w:pPr>
              <w:spacing w:after="0" w:line="240" w:lineRule="auto"/>
              <w:jc w:val="both"/>
              <w:rPr>
                <w:sz w:val="24"/>
                <w:lang w:val="it-IT"/>
              </w:rPr>
            </w:pPr>
            <w:r w:rsidRPr="002D2CD1">
              <w:rPr>
                <w:sz w:val="24"/>
              </w:rPr>
              <w:t>- gradul de afectare pentru suprafeţe agricole cultivate, animale pierite.</w:t>
            </w:r>
          </w:p>
        </w:tc>
        <w:tc>
          <w:tcPr>
            <w:tcW w:w="4773" w:type="dxa"/>
            <w:tcBorders>
              <w:top w:val="single" w:sz="4" w:space="0" w:color="auto"/>
              <w:left w:val="single" w:sz="4" w:space="0" w:color="auto"/>
              <w:bottom w:val="single" w:sz="4" w:space="0" w:color="auto"/>
              <w:right w:val="single" w:sz="4" w:space="0" w:color="auto"/>
            </w:tcBorders>
          </w:tcPr>
          <w:p w:rsidR="004C006C" w:rsidRPr="002D2CD1" w:rsidRDefault="004C006C" w:rsidP="00CA36F6">
            <w:pPr>
              <w:spacing w:before="120" w:after="120" w:line="240" w:lineRule="auto"/>
              <w:ind w:left="288" w:hanging="180"/>
              <w:jc w:val="both"/>
              <w:rPr>
                <w:sz w:val="24"/>
              </w:rPr>
            </w:pPr>
            <w:r w:rsidRPr="002D2CD1">
              <w:rPr>
                <w:sz w:val="24"/>
                <w:lang w:val="it-IT"/>
              </w:rPr>
              <w:lastRenderedPageBreak/>
              <w:t xml:space="preserve">Expertul verifică dacă </w:t>
            </w:r>
          </w:p>
          <w:p w:rsidR="004C006C" w:rsidRPr="0042272F" w:rsidRDefault="004C006C" w:rsidP="00CA36F6">
            <w:pPr>
              <w:spacing w:before="120" w:after="120" w:line="240" w:lineRule="auto"/>
              <w:ind w:left="288" w:hanging="180"/>
              <w:jc w:val="both"/>
              <w:rPr>
                <w:sz w:val="24"/>
                <w:lang w:val="fr-FR"/>
              </w:rPr>
            </w:pPr>
            <w:r w:rsidRPr="0042272F">
              <w:rPr>
                <w:sz w:val="24"/>
                <w:lang w:val="it-IT"/>
              </w:rPr>
              <w:lastRenderedPageBreak/>
              <w:t>rezultatul din exploatare din bilanţul precedent anului depunerii proiectului este pozitiv (inclusiv 0)/ veniturile sunt cel putin egale cu cheltuielile, în cazul PFA</w:t>
            </w:r>
            <w:r w:rsidRPr="0042272F">
              <w:rPr>
                <w:b/>
                <w:sz w:val="24"/>
                <w:lang w:val="it-IT"/>
              </w:rPr>
              <w:t>,</w:t>
            </w:r>
            <w:r w:rsidRPr="0042272F">
              <w:rPr>
                <w:sz w:val="24"/>
                <w:lang w:val="it-IT"/>
              </w:rPr>
              <w:t xml:space="preserve"> intreprinderi individuale şi  intreprinderi familiale. </w:t>
            </w:r>
            <w:r w:rsidRPr="00D83535">
              <w:rPr>
                <w:sz w:val="24"/>
                <w:highlight w:val="yellow"/>
                <w:lang w:val="fr-FR"/>
              </w:rPr>
              <w:t>În cazul în care solicitanţii au depus formularul 221, se consideră că activitatea desfăşurată este o activitate impozitată, fiind  generatoare de venit şi nu este cazul să se verifice pierderile</w:t>
            </w:r>
            <w:r w:rsidRPr="0042272F">
              <w:rPr>
                <w:sz w:val="24"/>
                <w:lang w:val="fr-FR"/>
              </w:rPr>
              <w:t>.</w:t>
            </w:r>
          </w:p>
          <w:p w:rsidR="004C006C" w:rsidRPr="004C6D98" w:rsidRDefault="004C006C" w:rsidP="00CA36F6">
            <w:pPr>
              <w:spacing w:before="120" w:after="120" w:line="240" w:lineRule="auto"/>
              <w:ind w:left="288" w:hanging="180"/>
              <w:jc w:val="both"/>
              <w:rPr>
                <w:sz w:val="24"/>
              </w:rPr>
            </w:pPr>
            <w:r w:rsidRPr="002D2CD1">
              <w:rPr>
                <w:sz w:val="24"/>
              </w:rPr>
              <w:t xml:space="preserve">Excepţie fac solicitanţii a căror activitate a fost afectată de </w:t>
            </w:r>
            <w:r w:rsidRPr="002D2CD1">
              <w:rPr>
                <w:b/>
                <w:sz w:val="24"/>
              </w:rPr>
              <w:t>calamități naturale</w:t>
            </w:r>
            <w:r w:rsidRPr="002D2CD1">
              <w:rPr>
                <w:sz w:val="24"/>
              </w:rPr>
              <w:t xml:space="preserve"> şi cei care nu au înregistrat venituri din exploatare. </w:t>
            </w:r>
          </w:p>
          <w:p w:rsidR="004C006C" w:rsidRPr="0042272F" w:rsidRDefault="004C006C" w:rsidP="00CA36F6">
            <w:pPr>
              <w:spacing w:before="120" w:after="120" w:line="240" w:lineRule="auto"/>
              <w:ind w:left="288" w:hanging="180"/>
              <w:jc w:val="both"/>
              <w:rPr>
                <w:sz w:val="24"/>
                <w:lang w:val="fr-FR"/>
              </w:rPr>
            </w:pPr>
            <w:r w:rsidRPr="0042272F">
              <w:rPr>
                <w:sz w:val="24"/>
                <w:lang w:val="fr-FR"/>
              </w:rPr>
              <w:t xml:space="preserve">În cazul solicitanților care se încadrează în prevederile art. 105 din Legea 227/2015, (cod fiscal), respectiv, nu au obligația depunerii formularului 221, </w:t>
            </w:r>
            <w:r w:rsidRPr="0042272F">
              <w:rPr>
                <w:i/>
                <w:sz w:val="24"/>
                <w:lang w:val="fr-FR"/>
              </w:rPr>
              <w:t>Norma de venit</w:t>
            </w:r>
            <w:r w:rsidRPr="0042272F">
              <w:rPr>
                <w:sz w:val="24"/>
                <w:lang w:val="fr-FR"/>
              </w:rPr>
              <w:t>, nu se va depune</w:t>
            </w:r>
            <w:r w:rsidR="004C6D98">
              <w:rPr>
                <w:sz w:val="24"/>
                <w:lang w:val="fr-FR"/>
              </w:rPr>
              <w:t xml:space="preserve"> nici un document în acest sens</w:t>
            </w:r>
            <w:r w:rsidRPr="0042272F">
              <w:rPr>
                <w:sz w:val="24"/>
                <w:lang w:val="fr-FR"/>
              </w:rPr>
              <w:t>(a se vedea tabelul de mai jos)</w:t>
            </w:r>
          </w:p>
          <w:p w:rsidR="004C006C" w:rsidRPr="0042272F" w:rsidRDefault="004C006C" w:rsidP="00CA36F6">
            <w:pPr>
              <w:spacing w:before="120" w:after="120" w:line="240" w:lineRule="auto"/>
              <w:ind w:left="288" w:hanging="180"/>
              <w:jc w:val="both"/>
              <w:rPr>
                <w:sz w:val="24"/>
                <w:lang w:val="fr-FR"/>
              </w:rPr>
            </w:pPr>
            <w:r w:rsidRPr="0042272F">
              <w:rPr>
                <w:sz w:val="24"/>
                <w:lang w:val="fr-FR"/>
              </w:rPr>
              <w:t>Nu se analizează situaţiile financiare aferente anului înfiinţării solicitantului.</w:t>
            </w:r>
          </w:p>
          <w:p w:rsidR="004C006C" w:rsidRPr="0042272F" w:rsidRDefault="004C006C" w:rsidP="00CA36F6">
            <w:pPr>
              <w:spacing w:before="120" w:after="120" w:line="240" w:lineRule="auto"/>
              <w:ind w:left="288" w:hanging="180"/>
              <w:jc w:val="both"/>
              <w:rPr>
                <w:sz w:val="24"/>
                <w:lang w:val="fr-FR"/>
              </w:rPr>
            </w:pPr>
            <w:r w:rsidRPr="0042272F">
              <w:rPr>
                <w:sz w:val="24"/>
                <w:lang w:val="fr-FR"/>
              </w:rPr>
              <w:t>Pentru solicitanţii a căror activitate a fost afectată de calamități naturale se verifică</w:t>
            </w:r>
            <w:r w:rsidRPr="0042272F">
              <w:rPr>
                <w:b/>
                <w:sz w:val="24"/>
                <w:lang w:val="fr-FR"/>
              </w:rPr>
              <w:t xml:space="preserve">  </w:t>
            </w:r>
            <w:r w:rsidRPr="0042272F">
              <w:rPr>
                <w:sz w:val="24"/>
                <w:lang w:val="fr-FR"/>
              </w:rPr>
              <w:t>documentele justificative.</w:t>
            </w:r>
          </w:p>
          <w:p w:rsidR="004C006C" w:rsidRPr="002D2CD1" w:rsidRDefault="004C006C" w:rsidP="00CA36F6">
            <w:pPr>
              <w:spacing w:before="120" w:after="120" w:line="240" w:lineRule="auto"/>
              <w:ind w:left="288" w:hanging="180"/>
              <w:jc w:val="both"/>
              <w:rPr>
                <w:sz w:val="24"/>
                <w:lang w:val="it-IT"/>
              </w:rPr>
            </w:pPr>
            <w:r w:rsidRPr="002D2CD1">
              <w:rPr>
                <w:sz w:val="24"/>
                <w:lang w:val="it-IT"/>
              </w:rPr>
              <w:t>- indicatorii economico-financiari din cadrul secţiunii economice care trebuie să se încadreze în limitele menţionate,  începând cu al doilea an de la data finalizării investiţiei.</w:t>
            </w:r>
          </w:p>
          <w:p w:rsidR="004C006C" w:rsidRPr="002D2CD1" w:rsidRDefault="004C006C" w:rsidP="00CA36F6">
            <w:pPr>
              <w:spacing w:before="120" w:after="120" w:line="240" w:lineRule="auto"/>
              <w:ind w:left="288" w:hanging="180"/>
              <w:jc w:val="both"/>
              <w:rPr>
                <w:sz w:val="24"/>
                <w:lang w:val="it-IT"/>
              </w:rPr>
            </w:pPr>
            <w:r w:rsidRPr="002D2CD1">
              <w:rPr>
                <w:sz w:val="24"/>
                <w:lang w:val="it-IT"/>
              </w:rPr>
              <w:t>Pentru aceasta, expertul completează Matricea de evaluare a viabilitătii economice  a proiectului pentru Anexa B (persoane juridice) sau Anexa C (persoane fizice autorizate, î</w:t>
            </w:r>
            <w:r w:rsidRPr="002D2CD1">
              <w:rPr>
                <w:sz w:val="24"/>
              </w:rPr>
              <w:t>ntreprinderi individuale şi  întreprinderi familiale</w:t>
            </w:r>
            <w:r w:rsidRPr="002D2CD1">
              <w:rPr>
                <w:sz w:val="24"/>
                <w:lang w:val="it-IT"/>
              </w:rPr>
              <w:t>).</w:t>
            </w:r>
          </w:p>
          <w:p w:rsidR="004C006C" w:rsidRPr="002D2CD1" w:rsidRDefault="004C006C" w:rsidP="00CA36F6">
            <w:pPr>
              <w:spacing w:before="120" w:after="120" w:line="240" w:lineRule="auto"/>
              <w:ind w:left="288" w:hanging="180"/>
              <w:jc w:val="both"/>
              <w:rPr>
                <w:b/>
                <w:sz w:val="24"/>
                <w:lang w:val="it-IT"/>
              </w:rPr>
            </w:pPr>
          </w:p>
          <w:p w:rsidR="004C006C" w:rsidRPr="0042272F" w:rsidRDefault="004C006C" w:rsidP="00CA36F6">
            <w:pPr>
              <w:spacing w:before="120" w:after="120" w:line="240" w:lineRule="auto"/>
              <w:ind w:left="288" w:hanging="180"/>
              <w:jc w:val="both"/>
              <w:rPr>
                <w:sz w:val="24"/>
                <w:lang w:val="fr-FR"/>
              </w:rPr>
            </w:pPr>
            <w:r w:rsidRPr="002D2CD1">
              <w:rPr>
                <w:sz w:val="24"/>
                <w:lang w:val="it-IT"/>
              </w:rPr>
              <w:lastRenderedPageBreak/>
              <w:t xml:space="preserve">În cazul proiectelor aferente art. 17, alin (1), lit. a și b, în cazul în care solicitantul are contractate unul sau mai multe proiecte în cadrul submăsurii 4.1, respectiv 4.2 din PNDR 2014-2020, </w:t>
            </w:r>
            <w:r w:rsidRPr="002D2CD1">
              <w:rPr>
                <w:sz w:val="24"/>
              </w:rPr>
              <w:t>indiferent de etapa sau de sesiune, expertul verifică dacă în prognozele economice sunt menționate valorile aferente implementării/ desfășurării activității după implementarea proiectului (funcție de etapa în care se găsesc celelalte proiecte). În caz contrar se va solicita prin intermediul E3.4L refacerea prognozelor economice.</w:t>
            </w:r>
          </w:p>
          <w:p w:rsidR="004C006C" w:rsidRPr="002D2CD1" w:rsidRDefault="004C006C" w:rsidP="00CA36F6">
            <w:pPr>
              <w:spacing w:before="120" w:after="120" w:line="240" w:lineRule="auto"/>
              <w:ind w:left="288" w:hanging="180"/>
              <w:jc w:val="both"/>
              <w:rPr>
                <w:b/>
                <w:sz w:val="24"/>
                <w:lang w:val="it-IT"/>
              </w:rPr>
            </w:pPr>
            <w:r w:rsidRPr="002D2CD1">
              <w:rPr>
                <w:b/>
                <w:sz w:val="24"/>
                <w:lang w:val="it-IT"/>
              </w:rPr>
              <w:t>Matricea de evaluare a viabilităţii economice a proiectului pentru Anexa B (persoane juridice)</w:t>
            </w:r>
          </w:p>
          <w:p w:rsidR="004C006C" w:rsidRPr="002D2CD1" w:rsidRDefault="004C006C" w:rsidP="00CA36F6">
            <w:pPr>
              <w:spacing w:before="120" w:after="120" w:line="240" w:lineRule="auto"/>
              <w:ind w:left="288" w:hanging="180"/>
              <w:jc w:val="both"/>
              <w:rPr>
                <w:sz w:val="24"/>
                <w:lang w:val="it-IT"/>
              </w:rPr>
            </w:pPr>
            <w:r w:rsidRPr="002D2CD1">
              <w:rPr>
                <w:sz w:val="24"/>
                <w:lang w:val="it-IT"/>
              </w:rPr>
              <w:t xml:space="preserve">Verificarea indicatorilor economico-financiari constă în verificarea încadrării acestora în limitele menţionate în coloana 3 a matricei de mai jos. Limitele impuse se referă la urmatorii indicatori:  </w:t>
            </w:r>
          </w:p>
          <w:p w:rsidR="004C006C" w:rsidRPr="002D2CD1" w:rsidRDefault="004C006C" w:rsidP="00526EC0">
            <w:pPr>
              <w:numPr>
                <w:ilvl w:val="0"/>
                <w:numId w:val="20"/>
              </w:numPr>
              <w:spacing w:after="0" w:line="240" w:lineRule="auto"/>
              <w:jc w:val="both"/>
              <w:rPr>
                <w:sz w:val="24"/>
                <w:lang w:val="it-IT"/>
              </w:rPr>
            </w:pPr>
            <w:r w:rsidRPr="002D2CD1">
              <w:rPr>
                <w:sz w:val="24"/>
                <w:lang w:val="it-IT"/>
              </w:rPr>
              <w:t xml:space="preserve">Rata rezultatului din exploatare, </w:t>
            </w:r>
          </w:p>
          <w:p w:rsidR="004C006C" w:rsidRPr="002D2CD1" w:rsidRDefault="004C006C" w:rsidP="00526EC0">
            <w:pPr>
              <w:numPr>
                <w:ilvl w:val="0"/>
                <w:numId w:val="20"/>
              </w:numPr>
              <w:spacing w:after="0" w:line="240" w:lineRule="auto"/>
              <w:jc w:val="both"/>
              <w:rPr>
                <w:sz w:val="24"/>
                <w:lang w:val="it-IT"/>
              </w:rPr>
            </w:pPr>
            <w:r w:rsidRPr="002D2CD1">
              <w:rPr>
                <w:sz w:val="24"/>
                <w:lang w:val="it-IT"/>
              </w:rPr>
              <w:t xml:space="preserve">Durata de recuperare a investiţiei, </w:t>
            </w:r>
          </w:p>
          <w:p w:rsidR="004C006C" w:rsidRPr="002D2CD1" w:rsidRDefault="004C006C" w:rsidP="00526EC0">
            <w:pPr>
              <w:numPr>
                <w:ilvl w:val="0"/>
                <w:numId w:val="20"/>
              </w:numPr>
              <w:spacing w:after="0" w:line="240" w:lineRule="auto"/>
              <w:jc w:val="both"/>
              <w:rPr>
                <w:sz w:val="24"/>
                <w:lang w:val="it-IT"/>
              </w:rPr>
            </w:pPr>
            <w:r w:rsidRPr="002D2CD1">
              <w:rPr>
                <w:sz w:val="24"/>
                <w:lang w:val="it-IT"/>
              </w:rPr>
              <w:t xml:space="preserve">Rata rentabilitătii capitalului investit, </w:t>
            </w:r>
          </w:p>
          <w:p w:rsidR="004C006C" w:rsidRPr="002D2CD1" w:rsidRDefault="004C006C" w:rsidP="00526EC0">
            <w:pPr>
              <w:numPr>
                <w:ilvl w:val="0"/>
                <w:numId w:val="20"/>
              </w:numPr>
              <w:spacing w:after="0" w:line="240" w:lineRule="auto"/>
              <w:jc w:val="both"/>
              <w:rPr>
                <w:sz w:val="24"/>
                <w:lang w:val="pt-BR"/>
              </w:rPr>
            </w:pPr>
            <w:r w:rsidRPr="002D2CD1">
              <w:rPr>
                <w:sz w:val="24"/>
                <w:lang w:val="pt-BR"/>
              </w:rPr>
              <w:t xml:space="preserve">Rata acoperirii prin fluxul de numerar, </w:t>
            </w:r>
          </w:p>
          <w:p w:rsidR="004C006C" w:rsidRPr="002D2CD1" w:rsidRDefault="004C006C" w:rsidP="00526EC0">
            <w:pPr>
              <w:numPr>
                <w:ilvl w:val="0"/>
                <w:numId w:val="20"/>
              </w:numPr>
              <w:spacing w:after="0" w:line="240" w:lineRule="auto"/>
              <w:jc w:val="both"/>
              <w:rPr>
                <w:sz w:val="24"/>
                <w:lang w:val="it-IT"/>
              </w:rPr>
            </w:pPr>
            <w:r w:rsidRPr="002D2CD1">
              <w:rPr>
                <w:sz w:val="24"/>
                <w:lang w:val="it-IT"/>
              </w:rPr>
              <w:t xml:space="preserve">Rata îndatorării, </w:t>
            </w:r>
          </w:p>
          <w:p w:rsidR="004C006C" w:rsidRPr="002D2CD1" w:rsidRDefault="004C006C" w:rsidP="00526EC0">
            <w:pPr>
              <w:numPr>
                <w:ilvl w:val="0"/>
                <w:numId w:val="20"/>
              </w:numPr>
              <w:spacing w:after="0" w:line="240" w:lineRule="auto"/>
              <w:jc w:val="both"/>
              <w:rPr>
                <w:sz w:val="24"/>
                <w:lang w:val="it-IT"/>
              </w:rPr>
            </w:pPr>
            <w:r w:rsidRPr="002D2CD1">
              <w:rPr>
                <w:sz w:val="24"/>
                <w:lang w:val="it-IT"/>
              </w:rPr>
              <w:t xml:space="preserve">Valoarea actualizată netă (VAN), </w:t>
            </w:r>
          </w:p>
          <w:p w:rsidR="004C006C" w:rsidRPr="002D2CD1" w:rsidRDefault="004C006C" w:rsidP="00526EC0">
            <w:pPr>
              <w:numPr>
                <w:ilvl w:val="0"/>
                <w:numId w:val="20"/>
              </w:numPr>
              <w:spacing w:after="0" w:line="240" w:lineRule="auto"/>
              <w:jc w:val="both"/>
              <w:rPr>
                <w:sz w:val="24"/>
                <w:lang w:val="it-IT"/>
              </w:rPr>
            </w:pPr>
            <w:r w:rsidRPr="002D2CD1">
              <w:rPr>
                <w:sz w:val="24"/>
                <w:lang w:val="it-IT"/>
              </w:rPr>
              <w:t xml:space="preserve">Disponibil de numerar curent. </w:t>
            </w:r>
          </w:p>
          <w:p w:rsidR="004C006C" w:rsidRPr="002D2CD1" w:rsidRDefault="004C006C" w:rsidP="00526EC0">
            <w:pPr>
              <w:spacing w:after="0" w:line="240" w:lineRule="auto"/>
              <w:ind w:left="288" w:hanging="180"/>
              <w:jc w:val="both"/>
              <w:rPr>
                <w:sz w:val="24"/>
                <w:lang w:val="it-IT"/>
              </w:rPr>
            </w:pPr>
            <w:r w:rsidRPr="002D2CD1">
              <w:rPr>
                <w:sz w:val="24"/>
                <w:lang w:val="it-IT"/>
              </w:rPr>
              <w:t xml:space="preserve">Acei indicatori pentru care nu sunt stabilite limite maxime sau minime de variaţie au menţiunea “N/A”. </w:t>
            </w:r>
          </w:p>
          <w:p w:rsidR="004C006C" w:rsidRPr="002D2CD1" w:rsidRDefault="004C006C" w:rsidP="00CA36F6">
            <w:pPr>
              <w:spacing w:before="120" w:after="120" w:line="240" w:lineRule="auto"/>
              <w:ind w:left="288" w:hanging="180"/>
              <w:jc w:val="both"/>
              <w:rPr>
                <w:sz w:val="24"/>
                <w:lang w:val="it-IT"/>
              </w:rPr>
            </w:pPr>
            <w:r w:rsidRPr="002D2CD1">
              <w:rPr>
                <w:sz w:val="24"/>
                <w:lang w:val="it-IT"/>
              </w:rPr>
              <w:t xml:space="preserve">Respectarea încadrării indicatorilor în limitele admisibile prin program se face în mod automat în coloana 11 a matricei de verificare prin apariţia mesajului “Respectă criteriul” pentru fiecare din indicatorii mentionaţi mai sus. </w:t>
            </w:r>
          </w:p>
          <w:p w:rsidR="004C006C" w:rsidRPr="002D2CD1" w:rsidRDefault="004C006C" w:rsidP="00CA36F6">
            <w:pPr>
              <w:spacing w:before="120" w:after="120" w:line="240" w:lineRule="auto"/>
              <w:ind w:left="288" w:hanging="180"/>
              <w:jc w:val="both"/>
              <w:rPr>
                <w:sz w:val="24"/>
                <w:lang w:val="it-IT"/>
              </w:rPr>
            </w:pPr>
            <w:r w:rsidRPr="002D2CD1">
              <w:rPr>
                <w:sz w:val="24"/>
                <w:lang w:val="it-IT"/>
              </w:rPr>
              <w:lastRenderedPageBreak/>
              <w:t xml:space="preserve">Proiectul respectă obiectivul de viabilitate </w:t>
            </w:r>
            <w:r w:rsidR="00526EC0">
              <w:rPr>
                <w:sz w:val="24"/>
                <w:lang w:val="it-IT"/>
              </w:rPr>
              <w:t xml:space="preserve">Proiectul repecta obiectivul de viabilitate </w:t>
            </w:r>
            <w:r w:rsidRPr="002D2CD1">
              <w:rPr>
                <w:sz w:val="24"/>
                <w:lang w:val="it-IT"/>
              </w:rPr>
              <w:t xml:space="preserve">economică  dacă, pentru perioada de proiecţie cuprinsă între anii 2-5 (de la finalizarea investiţiei şi darea acesteia în exploatare) – coloanele 6-9 din matrice - toţi indicatorii pentru care s-au stabilit limite în coloana 3 se încadrează în limitele admisibile, respectiv dacă pentru toţi aceşti indicatori în coloana 11 apare mesajul “Respectă criteriul”. </w:t>
            </w:r>
          </w:p>
          <w:p w:rsidR="004C006C" w:rsidRPr="002D2CD1" w:rsidRDefault="004C006C" w:rsidP="00CA36F6">
            <w:pPr>
              <w:spacing w:before="120" w:after="120" w:line="240" w:lineRule="auto"/>
              <w:ind w:left="288" w:hanging="180"/>
              <w:jc w:val="both"/>
              <w:rPr>
                <w:sz w:val="24"/>
                <w:lang w:val="it-IT"/>
              </w:rPr>
            </w:pPr>
            <w:r w:rsidRPr="002D2CD1">
              <w:rPr>
                <w:sz w:val="24"/>
                <w:lang w:val="it-IT"/>
              </w:rPr>
              <w:t>Excepţie fac proiectele a caror investiţie vizează înfiinţarea de plantaţii, unde nivelul indicatorilor se consideră că este îndeplinit/respectat începand cu anul în care se obţine producţie/venituri conform tehnologiilor de producţie şi a specificului proiectului.</w:t>
            </w:r>
          </w:p>
          <w:p w:rsidR="004C006C" w:rsidRPr="00526EC0" w:rsidRDefault="004C006C" w:rsidP="00CA36F6">
            <w:pPr>
              <w:spacing w:before="120" w:after="120" w:line="240" w:lineRule="auto"/>
              <w:ind w:left="288" w:hanging="180"/>
              <w:jc w:val="both"/>
              <w:rPr>
                <w:sz w:val="24"/>
              </w:rPr>
            </w:pPr>
            <w:r w:rsidRPr="002D2CD1">
              <w:rPr>
                <w:sz w:val="24"/>
                <w:lang w:val="it-IT"/>
              </w:rPr>
              <w:t xml:space="preserve">Dacă indicatorii se încadrează în limitele menţionate şi rezultatul operaţional din bilanţ este pozitiv, </w:t>
            </w:r>
            <w:r w:rsidRPr="002D2CD1">
              <w:rPr>
                <w:sz w:val="24"/>
              </w:rPr>
              <w:t>expertul bifează caseta DA corespunzatoare acestui criteriu de eligibilitate.</w:t>
            </w:r>
          </w:p>
          <w:p w:rsidR="004C006C" w:rsidRPr="002D2CD1" w:rsidRDefault="004C006C" w:rsidP="00CA36F6">
            <w:pPr>
              <w:spacing w:before="120" w:after="120" w:line="240" w:lineRule="auto"/>
              <w:ind w:left="288" w:hanging="180"/>
              <w:jc w:val="both"/>
              <w:rPr>
                <w:b/>
                <w:sz w:val="24"/>
              </w:rPr>
            </w:pPr>
            <w:r w:rsidRPr="002D2CD1">
              <w:rPr>
                <w:b/>
                <w:sz w:val="24"/>
              </w:rPr>
              <w:t>Matricea de evaluare a viabilităţii economice a proiectului pentru Anexa C (persoane fizice autorizate, întreprinderi individuale, întreprinderi familiale)</w:t>
            </w:r>
          </w:p>
          <w:p w:rsidR="004C006C" w:rsidRPr="002D2CD1" w:rsidRDefault="004C006C" w:rsidP="00CA36F6">
            <w:pPr>
              <w:spacing w:before="120" w:after="120" w:line="240" w:lineRule="auto"/>
              <w:ind w:left="288" w:hanging="180"/>
              <w:jc w:val="both"/>
              <w:rPr>
                <w:sz w:val="24"/>
                <w:lang w:val="it-IT"/>
              </w:rPr>
            </w:pPr>
            <w:r w:rsidRPr="002D2CD1">
              <w:rPr>
                <w:sz w:val="24"/>
              </w:rPr>
              <w:t xml:space="preserve">Verificarea indicatorilor  economico-financiari constă în verificarea încadrării acestora în limitele menţionate în coloana 3 a matricei de verificare. </w:t>
            </w:r>
            <w:r w:rsidRPr="002D2CD1">
              <w:rPr>
                <w:sz w:val="24"/>
                <w:lang w:val="it-IT"/>
              </w:rPr>
              <w:t>Limitele impuse se referă la următorii indicatori:</w:t>
            </w:r>
          </w:p>
          <w:p w:rsidR="004C006C" w:rsidRPr="002D2CD1" w:rsidRDefault="004C006C" w:rsidP="00526EC0">
            <w:pPr>
              <w:numPr>
                <w:ilvl w:val="0"/>
                <w:numId w:val="21"/>
              </w:numPr>
              <w:spacing w:after="0" w:line="240" w:lineRule="auto"/>
              <w:jc w:val="both"/>
              <w:rPr>
                <w:sz w:val="24"/>
                <w:lang w:val="it-IT"/>
              </w:rPr>
            </w:pPr>
            <w:r w:rsidRPr="002D2CD1">
              <w:rPr>
                <w:sz w:val="24"/>
                <w:lang w:val="it-IT"/>
              </w:rPr>
              <w:t>Durata de recuperare a investiţiei</w:t>
            </w:r>
          </w:p>
          <w:p w:rsidR="004C006C" w:rsidRPr="002D2CD1" w:rsidRDefault="004C006C" w:rsidP="00526EC0">
            <w:pPr>
              <w:numPr>
                <w:ilvl w:val="0"/>
                <w:numId w:val="21"/>
              </w:numPr>
              <w:spacing w:after="0" w:line="240" w:lineRule="auto"/>
              <w:jc w:val="both"/>
              <w:rPr>
                <w:sz w:val="24"/>
                <w:lang w:val="pt-BR"/>
              </w:rPr>
            </w:pPr>
            <w:r w:rsidRPr="002D2CD1">
              <w:rPr>
                <w:sz w:val="24"/>
                <w:lang w:val="pt-BR"/>
              </w:rPr>
              <w:t>Rata acoperirii prin fluxul de numerar</w:t>
            </w:r>
          </w:p>
          <w:p w:rsidR="004C006C" w:rsidRPr="002D2CD1" w:rsidRDefault="004C006C" w:rsidP="00526EC0">
            <w:pPr>
              <w:numPr>
                <w:ilvl w:val="0"/>
                <w:numId w:val="21"/>
              </w:numPr>
              <w:spacing w:after="0" w:line="240" w:lineRule="auto"/>
              <w:jc w:val="both"/>
              <w:rPr>
                <w:sz w:val="24"/>
                <w:lang w:val="it-IT"/>
              </w:rPr>
            </w:pPr>
            <w:r w:rsidRPr="002D2CD1">
              <w:rPr>
                <w:sz w:val="24"/>
                <w:lang w:val="it-IT"/>
              </w:rPr>
              <w:t>Valoarea actualizată neta (VAN)</w:t>
            </w:r>
          </w:p>
          <w:p w:rsidR="004C006C" w:rsidRPr="002D2CD1" w:rsidRDefault="004C006C" w:rsidP="00526EC0">
            <w:pPr>
              <w:numPr>
                <w:ilvl w:val="0"/>
                <w:numId w:val="21"/>
              </w:numPr>
              <w:spacing w:after="0" w:line="240" w:lineRule="auto"/>
              <w:jc w:val="both"/>
              <w:rPr>
                <w:sz w:val="24"/>
                <w:lang w:val="it-IT"/>
              </w:rPr>
            </w:pPr>
            <w:r w:rsidRPr="002D2CD1">
              <w:rPr>
                <w:sz w:val="24"/>
                <w:lang w:val="it-IT"/>
              </w:rPr>
              <w:t>Excedent/Deficit</w:t>
            </w:r>
          </w:p>
          <w:p w:rsidR="004C006C" w:rsidRPr="002D2CD1" w:rsidRDefault="004C006C" w:rsidP="00526EC0">
            <w:pPr>
              <w:spacing w:after="0" w:line="240" w:lineRule="auto"/>
              <w:ind w:left="288" w:hanging="180"/>
              <w:jc w:val="both"/>
              <w:rPr>
                <w:sz w:val="24"/>
                <w:lang w:val="it-IT"/>
              </w:rPr>
            </w:pPr>
            <w:r w:rsidRPr="002D2CD1">
              <w:rPr>
                <w:sz w:val="24"/>
                <w:lang w:val="it-IT"/>
              </w:rPr>
              <w:t xml:space="preserve">Acei indicatori pentru care nu sunt stabilite </w:t>
            </w:r>
            <w:r w:rsidRPr="002D2CD1">
              <w:rPr>
                <w:sz w:val="24"/>
                <w:lang w:val="it-IT"/>
              </w:rPr>
              <w:lastRenderedPageBreak/>
              <w:t xml:space="preserve">limite maxime sau minime de variaţie au menţiunea “N/A”. </w:t>
            </w:r>
          </w:p>
          <w:p w:rsidR="004C006C" w:rsidRPr="002D2CD1" w:rsidRDefault="004C006C" w:rsidP="00CA36F6">
            <w:pPr>
              <w:spacing w:before="120" w:after="120" w:line="240" w:lineRule="auto"/>
              <w:ind w:left="288" w:hanging="180"/>
              <w:jc w:val="both"/>
              <w:rPr>
                <w:sz w:val="24"/>
                <w:lang w:val="it-IT"/>
              </w:rPr>
            </w:pPr>
            <w:r w:rsidRPr="002D2CD1">
              <w:rPr>
                <w:sz w:val="24"/>
                <w:lang w:val="it-IT"/>
              </w:rPr>
              <w:t>Respectarea încadrării indicatorilor în limitele admisibile prin program se face în mod automat în coloana 11 a matricei de verificare prin apariţia mesajului “Respectă criteriul” pentru fiecare din indicatorii mentionaţi mai sus.</w:t>
            </w:r>
          </w:p>
          <w:p w:rsidR="004C006C" w:rsidRPr="002D2CD1" w:rsidRDefault="004C006C" w:rsidP="00CA36F6">
            <w:pPr>
              <w:spacing w:before="120" w:after="120" w:line="240" w:lineRule="auto"/>
              <w:ind w:left="288" w:hanging="180"/>
              <w:jc w:val="both"/>
              <w:rPr>
                <w:sz w:val="24"/>
                <w:lang w:val="it-IT"/>
              </w:rPr>
            </w:pPr>
            <w:r w:rsidRPr="002D2CD1">
              <w:rPr>
                <w:sz w:val="24"/>
                <w:lang w:val="it-IT"/>
              </w:rPr>
              <w:t xml:space="preserve">Proiectul respectă acest criteriu  dacă pentru perioada de proiecţie cuprinsă între anul 2- anul 5 inclusiv (anul 2 de la finalizarea investiţei şi darea acesteia în exploatare) – coloanele 6-9 din matrice - toţi indicatorii pentru care s-au stabilit limite în coloana 3 se încadrează în limitele admisibile, respectiv dacă pentru toţi aceşti indicatori în coloana 11 apare mesajul “Respectă criteriul”.  </w:t>
            </w:r>
          </w:p>
          <w:p w:rsidR="004C006C" w:rsidRPr="002D2CD1" w:rsidRDefault="004C006C" w:rsidP="00CA36F6">
            <w:pPr>
              <w:spacing w:before="120" w:after="120" w:line="240" w:lineRule="auto"/>
              <w:ind w:left="288" w:hanging="180"/>
              <w:jc w:val="both"/>
              <w:rPr>
                <w:sz w:val="24"/>
                <w:lang w:val="it-IT"/>
              </w:rPr>
            </w:pPr>
            <w:r w:rsidRPr="002D2CD1">
              <w:rPr>
                <w:sz w:val="24"/>
                <w:lang w:val="it-IT"/>
              </w:rPr>
              <w:t>De asemenea, se verifică indicatorul «Disponibil de numerar la sfârşitul perioadei» să nu fie negativ în nici una din lunile de implementare.</w:t>
            </w:r>
          </w:p>
          <w:p w:rsidR="004C006C" w:rsidRPr="002D2CD1" w:rsidRDefault="004C006C" w:rsidP="00CA36F6">
            <w:pPr>
              <w:spacing w:before="120" w:after="120" w:line="240" w:lineRule="auto"/>
              <w:ind w:left="288" w:hanging="180"/>
              <w:jc w:val="both"/>
              <w:rPr>
                <w:sz w:val="24"/>
                <w:lang w:val="it-IT"/>
              </w:rPr>
            </w:pPr>
            <w:r w:rsidRPr="002D2CD1">
              <w:rPr>
                <w:sz w:val="24"/>
                <w:lang w:val="it-IT"/>
              </w:rPr>
              <w:t>Excepţie fac proiectele a caror investiţie vizează înfiinţarea de plantaţii, unde nivelul indicatorilor se consideră că este îndeplinit/respectat începând cu anul în care se obţine producţie/venituri conform tehnologiilor de producţie şi a specificului proiectului.</w:t>
            </w:r>
          </w:p>
          <w:p w:rsidR="004C006C" w:rsidRPr="002D2CD1" w:rsidRDefault="004C006C" w:rsidP="00CA36F6">
            <w:pPr>
              <w:spacing w:before="120" w:after="120" w:line="240" w:lineRule="auto"/>
              <w:ind w:left="288" w:hanging="180"/>
              <w:jc w:val="both"/>
              <w:rPr>
                <w:sz w:val="24"/>
                <w:lang w:val="it-IT"/>
              </w:rPr>
            </w:pPr>
            <w:r w:rsidRPr="002D2CD1">
              <w:rPr>
                <w:sz w:val="24"/>
                <w:lang w:val="it-IT"/>
              </w:rPr>
              <w:t>Se corelează informaţiile din previziuni cu cele din SF/ MJ referitoare la tipul şi capacitatea de producţie.</w:t>
            </w:r>
          </w:p>
        </w:tc>
      </w:tr>
    </w:tbl>
    <w:p w:rsidR="00926E42" w:rsidRPr="002D2CD1" w:rsidRDefault="00926E42" w:rsidP="00926E42">
      <w:pPr>
        <w:spacing w:before="120" w:after="120" w:line="240" w:lineRule="auto"/>
        <w:rPr>
          <w:sz w:val="24"/>
        </w:rPr>
      </w:pPr>
      <w:r w:rsidRPr="002D2CD1">
        <w:rPr>
          <w:rStyle w:val="tal1"/>
          <w:sz w:val="24"/>
        </w:rPr>
        <w:lastRenderedPageBreak/>
        <w:t>Veniturile definite la art. 10</w:t>
      </w:r>
      <w:r w:rsidR="00526EC0">
        <w:rPr>
          <w:rStyle w:val="tal1"/>
          <w:sz w:val="24"/>
        </w:rPr>
        <w:t>3</w:t>
      </w:r>
      <w:r w:rsidRPr="002D2CD1">
        <w:rPr>
          <w:rStyle w:val="tal1"/>
          <w:sz w:val="24"/>
        </w:rPr>
        <w:t xml:space="preserve"> alin. (1) sunt venituri neimpozabile în limitele stabilite potrivit tabelului următor:</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81"/>
        <w:gridCol w:w="4547"/>
        <w:gridCol w:w="4547"/>
      </w:tblGrid>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26E42" w:rsidRPr="002D2CD1" w:rsidRDefault="00926E42" w:rsidP="00CA36F6">
            <w:pPr>
              <w:spacing w:after="0" w:line="240" w:lineRule="auto"/>
              <w:rPr>
                <w:color w:val="000000"/>
                <w:sz w:val="24"/>
                <w:lang w:val="en-GB"/>
              </w:rPr>
            </w:pPr>
            <w:bookmarkStart w:id="126" w:name="do|ttIV|caVII|ar105|al2|pa1"/>
            <w:bookmarkEnd w:id="126"/>
            <w:r w:rsidRPr="002D2CD1">
              <w:rPr>
                <w:color w:val="000000"/>
                <w:sz w:val="24"/>
              </w:rPr>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26E42" w:rsidRPr="002D2CD1" w:rsidRDefault="00926E42" w:rsidP="00CA36F6">
            <w:pPr>
              <w:spacing w:after="0" w:line="240" w:lineRule="auto"/>
              <w:rPr>
                <w:color w:val="000000"/>
                <w:sz w:val="24"/>
              </w:rPr>
            </w:pPr>
            <w:r w:rsidRPr="002D2CD1">
              <w:rPr>
                <w:color w:val="000000"/>
                <w:sz w:val="24"/>
              </w:rPr>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26E42" w:rsidRPr="002D2CD1" w:rsidRDefault="00926E42" w:rsidP="00CA36F6">
            <w:pPr>
              <w:spacing w:after="0" w:line="240" w:lineRule="auto"/>
              <w:rPr>
                <w:color w:val="000000"/>
                <w:sz w:val="24"/>
              </w:rPr>
            </w:pPr>
            <w:r w:rsidRPr="002D2CD1">
              <w:rPr>
                <w:color w:val="000000"/>
                <w:sz w:val="24"/>
              </w:rPr>
              <w:t>Suprafaţă</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lastRenderedPageBreak/>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2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2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2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2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1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2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 xml:space="preserve">Legume în </w:t>
            </w:r>
            <w:r>
              <w:rPr>
                <w:color w:val="000000"/>
                <w:sz w:val="24"/>
                <w:szCs w:val="24"/>
              </w:rPr>
              <w:t>camp</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0,5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Legume în spaţii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0,2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1,5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1,5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1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Arbuşti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1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Flori şi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0,3 ha</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26E42" w:rsidRPr="002D2CD1" w:rsidRDefault="00926E42" w:rsidP="00CA36F6">
            <w:pPr>
              <w:spacing w:after="0" w:line="240" w:lineRule="auto"/>
              <w:rPr>
                <w:sz w:val="24"/>
              </w:rPr>
            </w:pPr>
            <w:r w:rsidRPr="002D2CD1">
              <w:rPr>
                <w:sz w:val="24"/>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26E42" w:rsidRPr="002D2CD1" w:rsidRDefault="00926E42" w:rsidP="00CA36F6">
            <w:pPr>
              <w:spacing w:after="0" w:line="240" w:lineRule="auto"/>
              <w:rPr>
                <w:sz w:val="24"/>
              </w:rPr>
            </w:pPr>
            <w:r w:rsidRPr="002D2CD1">
              <w:rPr>
                <w:sz w:val="24"/>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26E42" w:rsidRPr="002D2CD1" w:rsidRDefault="00926E42" w:rsidP="00CA36F6">
            <w:pPr>
              <w:spacing w:after="0" w:line="240" w:lineRule="auto"/>
              <w:rPr>
                <w:sz w:val="24"/>
              </w:rPr>
            </w:pPr>
            <w:r w:rsidRPr="002D2CD1">
              <w:rPr>
                <w:sz w:val="24"/>
              </w:rPr>
              <w:t> </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26E42" w:rsidRPr="002D2CD1" w:rsidRDefault="00926E42" w:rsidP="00CA36F6">
            <w:pPr>
              <w:spacing w:after="0" w:line="240" w:lineRule="auto"/>
              <w:rPr>
                <w:sz w:val="24"/>
              </w:rPr>
            </w:pPr>
            <w:r w:rsidRPr="002D2CD1">
              <w:rPr>
                <w:sz w:val="24"/>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26E42" w:rsidRPr="002D2CD1" w:rsidRDefault="00926E42" w:rsidP="00CA36F6">
            <w:pPr>
              <w:spacing w:after="0" w:line="240" w:lineRule="auto"/>
              <w:rPr>
                <w:color w:val="000000"/>
                <w:sz w:val="24"/>
              </w:rPr>
            </w:pPr>
            <w:r w:rsidRPr="002D2CD1">
              <w:rPr>
                <w:color w:val="000000"/>
                <w:sz w:val="24"/>
              </w:rPr>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26E42" w:rsidRPr="002D2CD1" w:rsidRDefault="00926E42" w:rsidP="00CA36F6">
            <w:pPr>
              <w:spacing w:after="0" w:line="240" w:lineRule="auto"/>
              <w:rPr>
                <w:color w:val="000000"/>
                <w:sz w:val="24"/>
              </w:rPr>
            </w:pPr>
            <w:r w:rsidRPr="002D2CD1">
              <w:rPr>
                <w:color w:val="000000"/>
                <w:sz w:val="24"/>
              </w:rPr>
              <w:t>Nr. capete/Nr. de familii de albine</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2</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Bivoliţe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2</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50</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25</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Porci pentru îngrăşat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6</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75 de familii</w:t>
            </w:r>
          </w:p>
        </w:tc>
      </w:tr>
      <w:tr w:rsidR="00926E42" w:rsidRPr="006723F4" w:rsidTr="00CA36F6">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26E42" w:rsidRPr="002D2CD1" w:rsidRDefault="00926E42" w:rsidP="00CA36F6">
            <w:pPr>
              <w:spacing w:after="0" w:line="240" w:lineRule="auto"/>
              <w:rPr>
                <w:color w:val="000000"/>
                <w:sz w:val="24"/>
              </w:rPr>
            </w:pPr>
            <w:r w:rsidRPr="002D2CD1">
              <w:rPr>
                <w:color w:val="000000"/>
                <w:sz w:val="24"/>
              </w:rPr>
              <w:t>până la 100</w:t>
            </w:r>
          </w:p>
        </w:tc>
      </w:tr>
    </w:tbl>
    <w:p w:rsidR="00926E42" w:rsidRDefault="00926E42" w:rsidP="002B39DF">
      <w:pPr>
        <w:spacing w:before="120" w:after="120" w:line="240" w:lineRule="auto"/>
        <w:jc w:val="both"/>
        <w:rPr>
          <w:sz w:val="24"/>
          <w:lang w:val="it-IT"/>
        </w:rPr>
      </w:pPr>
    </w:p>
    <w:p w:rsidR="002B39DF" w:rsidRDefault="002B39DF" w:rsidP="002B39DF">
      <w:pPr>
        <w:spacing w:before="120" w:after="120" w:line="240" w:lineRule="auto"/>
        <w:jc w:val="both"/>
        <w:rPr>
          <w:sz w:val="24"/>
          <w:lang w:val="it-IT"/>
        </w:rPr>
      </w:pPr>
      <w:r w:rsidRPr="002D2CD1">
        <w:rPr>
          <w:sz w:val="24"/>
          <w:lang w:val="it-IT"/>
        </w:rPr>
        <w:t xml:space="preserve">Dacă în urma verificării efectuate în conformitate cu precizările din coloana “puncte de verificat”, expertul constată că </w:t>
      </w:r>
      <w:r w:rsidRPr="002D2CD1">
        <w:rPr>
          <w:sz w:val="24"/>
        </w:rPr>
        <w:t>Indicatorii economico-financiari se încadrează în limitele menţionate în cadrul sectiunii economice</w:t>
      </w:r>
      <w:r w:rsidRPr="002D2CD1">
        <w:rPr>
          <w:sz w:val="24"/>
          <w:lang w:val="it-IT"/>
        </w:rPr>
        <w:t xml:space="preserve">  se bifează coloana DA. În caz contrar se va bifa “NU”, iar cererea de finanţare va fi declarată neeligibilă.</w:t>
      </w:r>
    </w:p>
    <w:p w:rsidR="002B39DF" w:rsidRPr="002D2CD1" w:rsidRDefault="002B39DF" w:rsidP="002B39DF">
      <w:pPr>
        <w:spacing w:before="120" w:after="120" w:line="240" w:lineRule="auto"/>
        <w:jc w:val="both"/>
        <w:rPr>
          <w:color w:val="000000"/>
          <w:sz w:val="24"/>
        </w:rPr>
      </w:pPr>
    </w:p>
    <w:p w:rsidR="002B39DF" w:rsidRPr="002D2CD1" w:rsidRDefault="002B39DF" w:rsidP="002B39DF">
      <w:pPr>
        <w:spacing w:before="120" w:after="120" w:line="240" w:lineRule="auto"/>
        <w:rPr>
          <w:sz w:val="24"/>
          <w:lang w:val="it-IT"/>
        </w:rPr>
      </w:pPr>
      <w:r w:rsidRPr="00AC0239">
        <w:rPr>
          <w:b/>
          <w:sz w:val="24"/>
          <w:highlight w:val="yellow"/>
        </w:rPr>
        <w:t xml:space="preserve">EG5 </w:t>
      </w:r>
      <w:r w:rsidRPr="003C7FC5">
        <w:rPr>
          <w:b/>
          <w:sz w:val="24"/>
        </w:rPr>
        <w:t>Solicitantul trebuie să demonstreze asigurarea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572"/>
        <w:gridCol w:w="4773"/>
      </w:tblGrid>
      <w:tr w:rsidR="002B39DF" w:rsidRPr="006723F4" w:rsidTr="00FC6E0E">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b/>
                <w:sz w:val="24"/>
                <w:lang w:val="pt-BR"/>
              </w:rPr>
            </w:pPr>
            <w:r w:rsidRPr="002D2CD1">
              <w:rPr>
                <w:b/>
                <w:sz w:val="24"/>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b/>
                <w:sz w:val="24"/>
                <w:lang w:val="pt-BR"/>
              </w:rPr>
            </w:pPr>
            <w:r w:rsidRPr="002D2CD1">
              <w:rPr>
                <w:b/>
                <w:sz w:val="24"/>
                <w:lang w:val="pt-BR"/>
              </w:rPr>
              <w:t>PUNCTE DE VERIFICAT ÎN CADRUL DOCUMENTELOR PREZENTATE</w:t>
            </w:r>
          </w:p>
        </w:tc>
      </w:tr>
      <w:tr w:rsidR="002B39DF" w:rsidRPr="006723F4" w:rsidTr="00FC6E0E">
        <w:trPr>
          <w:trHeight w:val="1136"/>
        </w:trPr>
        <w:tc>
          <w:tcPr>
            <w:tcW w:w="4570" w:type="dxa"/>
            <w:tcBorders>
              <w:top w:val="single" w:sz="4" w:space="0" w:color="auto"/>
              <w:left w:val="single" w:sz="4" w:space="0" w:color="auto"/>
              <w:bottom w:val="single" w:sz="4" w:space="0" w:color="auto"/>
              <w:right w:val="single" w:sz="4" w:space="0" w:color="auto"/>
            </w:tcBorders>
          </w:tcPr>
          <w:p w:rsidR="002B39DF" w:rsidRPr="002D2CD1" w:rsidRDefault="002B39DF" w:rsidP="00FC6E0E">
            <w:pPr>
              <w:spacing w:before="120" w:after="120" w:line="240" w:lineRule="auto"/>
              <w:jc w:val="both"/>
              <w:rPr>
                <w:sz w:val="24"/>
                <w:lang w:val="it-IT"/>
              </w:rPr>
            </w:pPr>
            <w:r w:rsidRPr="002D2CD1">
              <w:rPr>
                <w:sz w:val="24"/>
                <w:lang w:val="sv-SE"/>
              </w:rPr>
              <w:lastRenderedPageBreak/>
              <w:t xml:space="preserve">Declaratia pe propria raspundere </w:t>
            </w:r>
            <w:r w:rsidRPr="002D2CD1">
              <w:rPr>
                <w:sz w:val="24"/>
                <w:lang w:val="it-IT"/>
              </w:rPr>
              <w:t xml:space="preserve">a solicitantului ca în urma primirii </w:t>
            </w:r>
            <w:r w:rsidRPr="002D2CD1">
              <w:rPr>
                <w:i/>
                <w:sz w:val="24"/>
                <w:lang w:val="it-IT"/>
              </w:rPr>
              <w:t xml:space="preserve">Notificării </w:t>
            </w:r>
            <w:r w:rsidRPr="002D2CD1">
              <w:rPr>
                <w:i/>
                <w:sz w:val="24"/>
              </w:rPr>
              <w:t>beneficiarului privind selectarea Cererii de Finanțare va prezenta</w:t>
            </w:r>
            <w:r w:rsidRPr="002D2CD1">
              <w:rPr>
                <w:sz w:val="24"/>
                <w:lang w:val="it-IT"/>
              </w:rPr>
              <w:t xml:space="preserve"> dovada  cofinanţării, </w:t>
            </w:r>
            <w:r w:rsidRPr="002D2CD1">
              <w:rPr>
                <w:sz w:val="24"/>
                <w:lang w:val="sv-SE"/>
              </w:rPr>
              <w:t>din Sectiunea F a Cererii de Finanțare</w:t>
            </w:r>
            <w:r w:rsidRPr="002D2CD1">
              <w:rPr>
                <w:sz w:val="24"/>
                <w:lang w:val="it-IT"/>
              </w:rPr>
              <w:t xml:space="preserve"> </w:t>
            </w:r>
            <w:r w:rsidRPr="002D2CD1">
              <w:rPr>
                <w:i/>
                <w:sz w:val="24"/>
                <w:lang w:val="sv-SE"/>
              </w:rPr>
              <w:t xml:space="preserve"> </w:t>
            </w:r>
            <w:r w:rsidRPr="002D2CD1">
              <w:rPr>
                <w:sz w:val="24"/>
                <w:lang w:val="it-IT"/>
              </w:rPr>
              <w:t>:</w:t>
            </w:r>
          </w:p>
          <w:p w:rsidR="002B39DF" w:rsidRPr="002D2CD1" w:rsidRDefault="002B39DF" w:rsidP="00FC6E0E">
            <w:pPr>
              <w:spacing w:before="120" w:after="120" w:line="240" w:lineRule="auto"/>
              <w:rPr>
                <w:sz w:val="24"/>
              </w:rPr>
            </w:pPr>
          </w:p>
        </w:tc>
        <w:tc>
          <w:tcPr>
            <w:tcW w:w="4770" w:type="dxa"/>
            <w:tcBorders>
              <w:top w:val="single" w:sz="4" w:space="0" w:color="auto"/>
              <w:left w:val="single" w:sz="4" w:space="0" w:color="auto"/>
              <w:bottom w:val="single" w:sz="4" w:space="0" w:color="auto"/>
              <w:right w:val="single" w:sz="4" w:space="0" w:color="auto"/>
            </w:tcBorders>
            <w:hideMark/>
          </w:tcPr>
          <w:p w:rsidR="002B39DF" w:rsidRDefault="002B39DF" w:rsidP="00FC6E0E">
            <w:pPr>
              <w:spacing w:before="120" w:after="120" w:line="240" w:lineRule="auto"/>
              <w:jc w:val="both"/>
              <w:rPr>
                <w:sz w:val="24"/>
                <w:lang w:val="it-IT"/>
              </w:rPr>
            </w:pPr>
            <w:r w:rsidRPr="002D2CD1">
              <w:rPr>
                <w:sz w:val="24"/>
                <w:lang w:val="it-IT"/>
              </w:rPr>
              <w:t xml:space="preserve">Expertul verifică dacă solicitantul, prin reprezentantul legal, a semnat Declaraţia F şi </w:t>
            </w:r>
            <w:r w:rsidRPr="002D2CD1">
              <w:rPr>
                <w:b/>
                <w:sz w:val="24"/>
                <w:lang w:val="it-IT"/>
              </w:rPr>
              <w:t>s-a angajat</w:t>
            </w:r>
            <w:r w:rsidRPr="002D2CD1">
              <w:rPr>
                <w:sz w:val="24"/>
                <w:lang w:val="it-IT"/>
              </w:rPr>
              <w:t xml:space="preserve"> ca în urma primirii </w:t>
            </w:r>
            <w:r w:rsidRPr="002D2CD1">
              <w:rPr>
                <w:i/>
                <w:sz w:val="24"/>
                <w:lang w:val="it-IT"/>
              </w:rPr>
              <w:t xml:space="preserve">Notificării </w:t>
            </w:r>
            <w:r w:rsidRPr="002D2CD1">
              <w:rPr>
                <w:i/>
                <w:sz w:val="24"/>
              </w:rPr>
              <w:t>beneficiarului privind selectarea Cererii de Finanțare</w:t>
            </w:r>
            <w:r w:rsidRPr="002D2CD1">
              <w:rPr>
                <w:sz w:val="24"/>
                <w:lang w:val="it-IT"/>
              </w:rPr>
              <w:t xml:space="preserve"> va prezenta documentul privind cofinantarea proiectului si Angajamentul responsabilului legal al proiectului ca nu va utiliza in alte scopuri 50% din cofinantarea privata, in cazul prezentarii cofinantarii prin extras de cont.</w:t>
            </w:r>
          </w:p>
          <w:p w:rsidR="00526EC0" w:rsidRPr="002D2CD1" w:rsidRDefault="00526EC0" w:rsidP="00FC6E0E">
            <w:pPr>
              <w:spacing w:before="120" w:after="120" w:line="240" w:lineRule="auto"/>
              <w:jc w:val="both"/>
              <w:rPr>
                <w:i/>
                <w:color w:val="FF0000"/>
                <w:sz w:val="24"/>
              </w:rPr>
            </w:pPr>
            <w:r w:rsidRPr="005B5625">
              <w:rPr>
                <w:rFonts w:ascii="Calibri" w:hAnsi="Calibri" w:cs="Calibri"/>
                <w:lang w:val="it-IT"/>
              </w:rPr>
              <w:t>În caz contrar, dacă solicitantul a refuzat să-şi asume Declaraţia F, în urma solicitării de informaţii suplimentare, se va bifa “nu”, iar criteriul de eligibilitate se consideră neîndeplinit.</w:t>
            </w:r>
          </w:p>
        </w:tc>
      </w:tr>
    </w:tbl>
    <w:p w:rsidR="003C7FC5" w:rsidRPr="002D2CD1" w:rsidRDefault="003C7FC5" w:rsidP="002B39DF">
      <w:pPr>
        <w:spacing w:before="120" w:after="120" w:line="240" w:lineRule="auto"/>
        <w:jc w:val="both"/>
        <w:rPr>
          <w:b/>
          <w:sz w:val="24"/>
        </w:rPr>
      </w:pPr>
    </w:p>
    <w:p w:rsidR="002B39DF" w:rsidRPr="002D2CD1" w:rsidRDefault="002B39DF" w:rsidP="002B39DF">
      <w:pPr>
        <w:spacing w:before="120" w:after="120" w:line="240" w:lineRule="auto"/>
        <w:jc w:val="both"/>
        <w:rPr>
          <w:sz w:val="24"/>
          <w:lang w:val="it-IT"/>
        </w:rPr>
      </w:pPr>
      <w:r w:rsidRPr="003C7FC5">
        <w:rPr>
          <w:b/>
          <w:sz w:val="24"/>
          <w:highlight w:val="yellow"/>
        </w:rPr>
        <w:t>EG6</w:t>
      </w:r>
      <w:r w:rsidRPr="002D2CD1">
        <w:rPr>
          <w:b/>
          <w:sz w:val="24"/>
        </w:rPr>
        <w:t xml:space="preserve"> Investiția va respecta legislaţia în vigoare din domeniul: sănătății publice, sanitar-veterinar și de siguranță alimentară;</w:t>
      </w:r>
    </w:p>
    <w:p w:rsidR="002B39DF" w:rsidRPr="002D2CD1" w:rsidRDefault="002B39DF" w:rsidP="002B39DF">
      <w:pPr>
        <w:spacing w:before="120" w:after="120" w:line="240" w:lineRule="auto"/>
        <w:jc w:val="both"/>
        <w:rPr>
          <w:sz w:val="24"/>
          <w:lang w:val="it-IT"/>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572"/>
        <w:gridCol w:w="4773"/>
      </w:tblGrid>
      <w:tr w:rsidR="002B39DF" w:rsidRPr="006723F4" w:rsidTr="00FC6E0E">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sz w:val="24"/>
              </w:rPr>
            </w:pPr>
            <w:bookmarkStart w:id="127" w:name="_Toc487029173"/>
            <w:r w:rsidRPr="002D2CD1">
              <w:rPr>
                <w:sz w:val="24"/>
              </w:rPr>
              <w:t>DOCUMENTE PREZENTATE</w:t>
            </w:r>
            <w:bookmarkEnd w:id="127"/>
            <w:r w:rsidRPr="002D2CD1">
              <w:rPr>
                <w:sz w:val="24"/>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b/>
                <w:sz w:val="24"/>
                <w:lang w:val="pt-BR"/>
              </w:rPr>
            </w:pPr>
            <w:r w:rsidRPr="002D2CD1">
              <w:rPr>
                <w:b/>
                <w:sz w:val="24"/>
                <w:lang w:val="pt-BR"/>
              </w:rPr>
              <w:t>PUNCTE DE VERIFICAT ÎN CADRUL DOCUMENTELOR PREZENTATE</w:t>
            </w:r>
          </w:p>
        </w:tc>
      </w:tr>
      <w:tr w:rsidR="002B39DF" w:rsidRPr="006723F4" w:rsidTr="00FC6E0E">
        <w:tc>
          <w:tcPr>
            <w:tcW w:w="4570" w:type="dxa"/>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lang w:val="it-IT"/>
              </w:rPr>
            </w:pPr>
            <w:r w:rsidRPr="002D2CD1">
              <w:rPr>
                <w:sz w:val="24"/>
              </w:rPr>
              <w:t>Studiu de fezabilitate/ Memoriu Justificativ.</w:t>
            </w:r>
          </w:p>
        </w:tc>
        <w:tc>
          <w:tcPr>
            <w:tcW w:w="4770" w:type="dxa"/>
            <w:tcBorders>
              <w:top w:val="single" w:sz="4" w:space="0" w:color="auto"/>
              <w:left w:val="single" w:sz="4" w:space="0" w:color="auto"/>
              <w:bottom w:val="single" w:sz="4" w:space="0" w:color="auto"/>
              <w:right w:val="single" w:sz="4" w:space="0" w:color="auto"/>
            </w:tcBorders>
          </w:tcPr>
          <w:p w:rsidR="002B39DF" w:rsidRPr="002D2CD1" w:rsidRDefault="002B39DF" w:rsidP="00FC6E0E">
            <w:pPr>
              <w:pStyle w:val="NormalWeb"/>
              <w:spacing w:before="120" w:after="120"/>
              <w:jc w:val="both"/>
              <w:rPr>
                <w:rFonts w:ascii="Calibri" w:hAnsi="Calibri"/>
                <w:lang w:val="ro-RO"/>
              </w:rPr>
            </w:pPr>
            <w:r w:rsidRPr="0038337A">
              <w:rPr>
                <w:rFonts w:ascii="Calibri" w:hAnsi="Calibri"/>
                <w:highlight w:val="yellow"/>
                <w:lang w:val="ro-RO"/>
              </w:rPr>
              <w:t>În cazul proiectelor care prevăd doar achiziţii de utilaje agricole nu este necesară avizarea sanitara si sanitar-veterinara.</w:t>
            </w:r>
          </w:p>
          <w:p w:rsidR="002B39DF" w:rsidRPr="002D2CD1" w:rsidRDefault="002B39DF" w:rsidP="00FC6E0E">
            <w:pPr>
              <w:pStyle w:val="NormalWeb"/>
              <w:spacing w:before="120" w:after="120"/>
              <w:jc w:val="both"/>
              <w:rPr>
                <w:rFonts w:ascii="Calibri" w:hAnsi="Calibri"/>
                <w:lang w:val="it-IT"/>
              </w:rPr>
            </w:pPr>
            <w:r w:rsidRPr="002D2CD1">
              <w:rPr>
                <w:rFonts w:ascii="Calibri" w:hAnsi="Calibri"/>
                <w:lang w:val="ro-RO"/>
              </w:rPr>
              <w:t xml:space="preserve">Totodată, 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 </w:t>
            </w:r>
          </w:p>
        </w:tc>
      </w:tr>
    </w:tbl>
    <w:p w:rsidR="002B39DF" w:rsidRPr="0042272F" w:rsidRDefault="002B39DF" w:rsidP="002B39DF">
      <w:pPr>
        <w:pStyle w:val="NormalWeb"/>
        <w:spacing w:before="120" w:after="120"/>
        <w:jc w:val="both"/>
        <w:rPr>
          <w:rFonts w:ascii="Calibri" w:hAnsi="Calibri"/>
          <w:lang w:val="fr-FR"/>
          <w:rPrChange w:id="128" w:author="Author">
            <w:rPr>
              <w:rFonts w:ascii="Calibri" w:hAnsi="Calibri"/>
            </w:rPr>
          </w:rPrChange>
        </w:rPr>
      </w:pPr>
      <w:r w:rsidRPr="002D2CD1">
        <w:rPr>
          <w:rFonts w:ascii="Calibri" w:hAnsi="Calibri"/>
          <w:lang w:val="it-IT"/>
        </w:rPr>
        <w:t xml:space="preserve">Dacă în urma verificărilor se constată că proiectul nu face obiectul avizării </w:t>
      </w:r>
      <w:r w:rsidR="00FA4835" w:rsidRPr="00FA4835">
        <w:rPr>
          <w:rFonts w:ascii="Calibri" w:hAnsi="Calibri"/>
          <w:lang w:val="ro-RO"/>
          <w:rPrChange w:id="129" w:author="Author">
            <w:rPr>
              <w:rFonts w:ascii="Calibri" w:hAnsi="Calibri"/>
              <w:b/>
              <w:bCs/>
              <w:color w:val="8F0000"/>
            </w:rPr>
          </w:rPrChange>
        </w:rPr>
        <w:t xml:space="preserve">sanitare si sanitar-veterinare, expertul bifează căsuţa NU ESTE CAZUL. </w:t>
      </w:r>
      <w:r w:rsidR="00FA4835" w:rsidRPr="00FA4835">
        <w:rPr>
          <w:rFonts w:ascii="Calibri" w:hAnsi="Calibri"/>
          <w:lang w:val="fr-FR"/>
          <w:rPrChange w:id="130" w:author="Author">
            <w:rPr>
              <w:rFonts w:ascii="Calibri" w:hAnsi="Calibri"/>
              <w:b/>
              <w:bCs/>
              <w:color w:val="8F0000"/>
            </w:rPr>
          </w:rPrChange>
        </w:rPr>
        <w:t xml:space="preserve">În caz contrar se bifează căsuţa DA. Verificarea îndeplinirii acestui criteriu, în cazul în care expertul a bifat DA,  se reia la etapa </w:t>
      </w:r>
      <w:r w:rsidR="00FA4835" w:rsidRPr="00FA4835">
        <w:rPr>
          <w:rFonts w:ascii="Calibri" w:hAnsi="Calibri"/>
          <w:lang w:val="fr-FR"/>
          <w:rPrChange w:id="131" w:author="Author">
            <w:rPr>
              <w:rFonts w:ascii="Calibri" w:hAnsi="Calibri"/>
              <w:b/>
              <w:bCs/>
              <w:color w:val="8F0000"/>
            </w:rPr>
          </w:rPrChange>
        </w:rPr>
        <w:lastRenderedPageBreak/>
        <w:t xml:space="preserve">semnării contractului, când se completează aceste verificări cu analiza </w:t>
      </w:r>
      <w:r w:rsidR="00FA4835" w:rsidRPr="00FA4835">
        <w:rPr>
          <w:rFonts w:ascii="Calibri" w:hAnsi="Calibri"/>
          <w:b/>
          <w:lang w:val="fr-FR"/>
          <w:rPrChange w:id="132" w:author="Author">
            <w:rPr>
              <w:rFonts w:ascii="Calibri" w:hAnsi="Calibri"/>
              <w:b/>
              <w:bCs/>
              <w:color w:val="8F0000"/>
            </w:rPr>
          </w:rPrChange>
        </w:rPr>
        <w:t>Document emis de DSVSA</w:t>
      </w:r>
      <w:r w:rsidR="00FA4835" w:rsidRPr="00FA4835">
        <w:rPr>
          <w:rFonts w:ascii="Calibri" w:hAnsi="Calibri"/>
          <w:lang w:val="fr-FR"/>
          <w:rPrChange w:id="133" w:author="Author">
            <w:rPr>
              <w:rFonts w:ascii="Calibri" w:hAnsi="Calibri"/>
              <w:b/>
              <w:bCs/>
              <w:color w:val="8F0000"/>
            </w:rPr>
          </w:rPrChange>
        </w:rPr>
        <w:t xml:space="preserve"> pentru proiect, conform Protocolului de colaborare dintre AFIR şi ANSVSA publicat pe pagina de internet </w:t>
      </w:r>
      <w:r w:rsidR="00FA4835">
        <w:fldChar w:fldCharType="begin"/>
      </w:r>
      <w:r w:rsidR="00FA4835" w:rsidRPr="00FA4835">
        <w:rPr>
          <w:lang w:val="fr-FR"/>
          <w:rPrChange w:id="134" w:author="Author">
            <w:rPr>
              <w:b/>
              <w:bCs/>
              <w:color w:val="8F0000"/>
            </w:rPr>
          </w:rPrChange>
        </w:rPr>
        <w:instrText>HYPERLINK "http://www.afir.info"</w:instrText>
      </w:r>
      <w:r w:rsidR="00FA4835">
        <w:fldChar w:fldCharType="separate"/>
      </w:r>
      <w:r w:rsidR="00FA4835" w:rsidRPr="00FA4835">
        <w:rPr>
          <w:rStyle w:val="Hyperlink"/>
          <w:rFonts w:eastAsia="Calibri"/>
          <w:lang w:val="fr-FR"/>
          <w:rPrChange w:id="135" w:author="Author">
            <w:rPr>
              <w:rStyle w:val="Hyperlink"/>
              <w:rFonts w:eastAsia="Calibri"/>
            </w:rPr>
          </w:rPrChange>
        </w:rPr>
        <w:t>www.afir.info</w:t>
      </w:r>
      <w:r w:rsidR="00FA4835">
        <w:fldChar w:fldCharType="end"/>
      </w:r>
      <w:r w:rsidR="00FA4835" w:rsidRPr="00FA4835">
        <w:rPr>
          <w:rFonts w:ascii="Calibri" w:hAnsi="Calibri"/>
          <w:lang w:val="fr-FR"/>
          <w:rPrChange w:id="136" w:author="Author">
            <w:rPr>
              <w:rFonts w:ascii="Calibri" w:hAnsi="Calibri"/>
              <w:color w:val="0000FF"/>
              <w:u w:val="single"/>
            </w:rPr>
          </w:rPrChange>
        </w:rPr>
        <w:t xml:space="preserve">. şi a </w:t>
      </w:r>
      <w:r w:rsidR="00FA4835" w:rsidRPr="00FA4835">
        <w:rPr>
          <w:rFonts w:ascii="Calibri" w:hAnsi="Calibri"/>
          <w:b/>
          <w:lang w:val="fr-FR"/>
          <w:rPrChange w:id="137" w:author="Author">
            <w:rPr>
              <w:rFonts w:ascii="Calibri" w:hAnsi="Calibri"/>
              <w:b/>
              <w:color w:val="0000FF"/>
              <w:u w:val="single"/>
            </w:rPr>
          </w:rPrChange>
        </w:rPr>
        <w:t>Document emis de DSP Judetean</w:t>
      </w:r>
      <w:r w:rsidR="00FA4835" w:rsidRPr="00FA4835">
        <w:rPr>
          <w:rFonts w:ascii="Calibri" w:hAnsi="Calibri"/>
          <w:lang w:val="fr-FR"/>
          <w:rPrChange w:id="138" w:author="Author">
            <w:rPr>
              <w:rFonts w:ascii="Calibri" w:hAnsi="Calibri"/>
              <w:color w:val="0000FF"/>
              <w:u w:val="single"/>
            </w:rPr>
          </w:rPrChange>
        </w:rPr>
        <w:t>, conform Protocolului de colaborare dintre AFIR şi DSP publicat pe pagina de internet</w:t>
      </w:r>
      <w:r w:rsidR="00FA4835" w:rsidRPr="00FA4835">
        <w:rPr>
          <w:rFonts w:ascii="Calibri" w:hAnsi="Calibri"/>
          <w:i/>
          <w:lang w:val="fr-FR"/>
          <w:rPrChange w:id="139" w:author="Author">
            <w:rPr>
              <w:rFonts w:ascii="Calibri" w:hAnsi="Calibri"/>
              <w:i/>
              <w:color w:val="0000FF"/>
              <w:u w:val="single"/>
            </w:rPr>
          </w:rPrChange>
        </w:rPr>
        <w:t xml:space="preserve"> www.afir.info</w:t>
      </w:r>
      <w:r w:rsidR="00FA4835" w:rsidRPr="00FA4835">
        <w:rPr>
          <w:rFonts w:ascii="Calibri" w:hAnsi="Calibri"/>
          <w:lang w:val="fr-FR"/>
          <w:rPrChange w:id="140" w:author="Author">
            <w:rPr>
              <w:rFonts w:ascii="Calibri" w:hAnsi="Calibri"/>
              <w:color w:val="0000FF"/>
              <w:u w:val="single"/>
            </w:rPr>
          </w:rPrChange>
        </w:rPr>
        <w:t xml:space="preserve">  </w:t>
      </w:r>
    </w:p>
    <w:p w:rsidR="002B39DF" w:rsidRPr="002D2CD1" w:rsidRDefault="002B39DF" w:rsidP="002B39DF">
      <w:pPr>
        <w:widowControl w:val="0"/>
        <w:shd w:val="clear" w:color="auto" w:fill="FFFFFF"/>
        <w:tabs>
          <w:tab w:val="left" w:pos="720"/>
          <w:tab w:val="left" w:pos="9498"/>
        </w:tabs>
        <w:autoSpaceDE w:val="0"/>
        <w:autoSpaceDN w:val="0"/>
        <w:adjustRightInd w:val="0"/>
        <w:spacing w:after="0" w:line="240" w:lineRule="auto"/>
        <w:jc w:val="both"/>
        <w:rPr>
          <w:b/>
          <w:sz w:val="24"/>
        </w:rPr>
      </w:pPr>
    </w:p>
    <w:p w:rsidR="002B39DF" w:rsidRPr="002D2CD1" w:rsidRDefault="002B39DF" w:rsidP="002B39DF">
      <w:pPr>
        <w:shd w:val="clear" w:color="auto" w:fill="D9D9D9"/>
        <w:spacing w:after="0" w:line="240" w:lineRule="auto"/>
        <w:jc w:val="both"/>
        <w:rPr>
          <w:b/>
          <w:i/>
          <w:sz w:val="24"/>
        </w:rPr>
      </w:pPr>
      <w:r w:rsidRPr="002D2CD1">
        <w:rPr>
          <w:b/>
          <w:i/>
          <w:sz w:val="24"/>
        </w:rPr>
        <w:t>Secțiuni specifice:</w:t>
      </w:r>
    </w:p>
    <w:p w:rsidR="002B39DF" w:rsidRPr="002D2CD1" w:rsidRDefault="002B39DF" w:rsidP="002B39DF">
      <w:pPr>
        <w:shd w:val="clear" w:color="auto" w:fill="D9D9D9"/>
        <w:spacing w:after="0" w:line="240" w:lineRule="auto"/>
        <w:jc w:val="both"/>
        <w:rPr>
          <w:i/>
          <w:sz w:val="24"/>
        </w:rPr>
      </w:pPr>
      <w:r w:rsidRPr="002D2CD1">
        <w:rPr>
          <w:i/>
          <w:sz w:val="24"/>
        </w:rPr>
        <w:t>NOTĂ!</w:t>
      </w:r>
    </w:p>
    <w:p w:rsidR="002B39DF" w:rsidRPr="002D2CD1" w:rsidRDefault="002B39DF" w:rsidP="002B39DF">
      <w:pPr>
        <w:shd w:val="clear" w:color="auto" w:fill="D9D9D9"/>
        <w:spacing w:after="0" w:line="240" w:lineRule="auto"/>
        <w:jc w:val="both"/>
        <w:rPr>
          <w:i/>
          <w:sz w:val="24"/>
        </w:rPr>
      </w:pPr>
      <w:r w:rsidRPr="002D2CD1">
        <w:rPr>
          <w:i/>
          <w:sz w:val="24"/>
        </w:rPr>
        <w:t>Criteriile de eligibilitate de mai jos se vor verifica doar pentru tipurile de investiții indicate. Pentru celelalte tipuri de proiecte se va bifa „NU ESTE CAZUL”.</w:t>
      </w:r>
    </w:p>
    <w:p w:rsidR="002B39DF" w:rsidRPr="002D2CD1" w:rsidRDefault="002B39DF" w:rsidP="002B39DF">
      <w:pPr>
        <w:spacing w:after="0" w:line="240" w:lineRule="auto"/>
        <w:jc w:val="both"/>
        <w:rPr>
          <w:i/>
          <w:sz w:val="24"/>
        </w:rPr>
      </w:pPr>
    </w:p>
    <w:p w:rsidR="002B39DF" w:rsidRPr="002D2CD1" w:rsidRDefault="002B39DF" w:rsidP="002B39DF">
      <w:pPr>
        <w:spacing w:after="0" w:line="240" w:lineRule="auto"/>
        <w:jc w:val="both"/>
        <w:rPr>
          <w:i/>
          <w:sz w:val="24"/>
        </w:rPr>
      </w:pPr>
      <w:r w:rsidRPr="002D2CD1">
        <w:rPr>
          <w:i/>
          <w:sz w:val="24"/>
        </w:rPr>
        <w:t>Criterii de eligibilitate specifice proiectelor aferente art. 17, alin. (1), lit. a:</w:t>
      </w:r>
    </w:p>
    <w:p w:rsidR="005320FB" w:rsidRDefault="005320FB" w:rsidP="002B39DF">
      <w:pPr>
        <w:widowControl w:val="0"/>
        <w:shd w:val="clear" w:color="auto" w:fill="FFFFFF"/>
        <w:tabs>
          <w:tab w:val="left" w:pos="720"/>
          <w:tab w:val="left" w:pos="9498"/>
        </w:tabs>
        <w:autoSpaceDE w:val="0"/>
        <w:autoSpaceDN w:val="0"/>
        <w:adjustRightInd w:val="0"/>
        <w:spacing w:before="120" w:after="120" w:line="240" w:lineRule="auto"/>
        <w:jc w:val="both"/>
        <w:rPr>
          <w:b/>
          <w:sz w:val="24"/>
        </w:rPr>
      </w:pPr>
    </w:p>
    <w:p w:rsidR="002B39DF" w:rsidRDefault="002B39DF" w:rsidP="002B39DF">
      <w:pPr>
        <w:widowControl w:val="0"/>
        <w:shd w:val="clear" w:color="auto" w:fill="FFFFFF"/>
        <w:tabs>
          <w:tab w:val="left" w:pos="720"/>
          <w:tab w:val="left" w:pos="9498"/>
        </w:tabs>
        <w:autoSpaceDE w:val="0"/>
        <w:autoSpaceDN w:val="0"/>
        <w:adjustRightInd w:val="0"/>
        <w:spacing w:before="120" w:after="120" w:line="240" w:lineRule="auto"/>
        <w:jc w:val="both"/>
        <w:rPr>
          <w:b/>
          <w:color w:val="000000"/>
          <w:sz w:val="24"/>
        </w:rPr>
      </w:pPr>
      <w:r w:rsidRPr="003F2898">
        <w:rPr>
          <w:b/>
          <w:sz w:val="24"/>
          <w:highlight w:val="yellow"/>
        </w:rPr>
        <w:t>EG 7</w:t>
      </w:r>
      <w:r w:rsidRPr="002D2CD1">
        <w:rPr>
          <w:b/>
          <w:sz w:val="24"/>
        </w:rPr>
        <w:t xml:space="preserve"> Investiţia trebuie să se realizeze în cadrul unei ferme cu o dimensiune economică de minim </w:t>
      </w:r>
      <w:r w:rsidR="00926E42">
        <w:rPr>
          <w:b/>
          <w:sz w:val="24"/>
        </w:rPr>
        <w:t>8</w:t>
      </w:r>
      <w:r w:rsidRPr="002D2CD1">
        <w:rPr>
          <w:b/>
          <w:sz w:val="24"/>
        </w:rPr>
        <w:t>.000 SO (valoarea producţiei standard)</w:t>
      </w:r>
      <w:r w:rsidRPr="002D2CD1">
        <w:rPr>
          <w:b/>
          <w:color w:val="000000"/>
          <w:sz w:val="24"/>
        </w:rPr>
        <w:t>;</w:t>
      </w:r>
    </w:p>
    <w:p w:rsidR="003C7FC5" w:rsidRPr="002D2CD1" w:rsidRDefault="003C7FC5" w:rsidP="002B39DF">
      <w:pPr>
        <w:widowControl w:val="0"/>
        <w:shd w:val="clear" w:color="auto" w:fill="FFFFFF"/>
        <w:tabs>
          <w:tab w:val="left" w:pos="720"/>
          <w:tab w:val="left" w:pos="9498"/>
        </w:tabs>
        <w:autoSpaceDE w:val="0"/>
        <w:autoSpaceDN w:val="0"/>
        <w:adjustRightInd w:val="0"/>
        <w:spacing w:before="120" w:after="120" w:line="240" w:lineRule="auto"/>
        <w:jc w:val="both"/>
        <w:rPr>
          <w:b/>
          <w:color w:val="000000"/>
          <w:sz w:val="24"/>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46"/>
        <w:gridCol w:w="5019"/>
      </w:tblGrid>
      <w:tr w:rsidR="002B39DF" w:rsidRPr="006723F4" w:rsidTr="00FC6E0E">
        <w:tc>
          <w:tcPr>
            <w:tcW w:w="4748" w:type="dxa"/>
            <w:tcBorders>
              <w:top w:val="single" w:sz="4" w:space="0" w:color="auto"/>
              <w:left w:val="single" w:sz="4" w:space="0" w:color="auto"/>
              <w:bottom w:val="single" w:sz="4" w:space="0" w:color="auto"/>
              <w:right w:val="single" w:sz="4" w:space="0" w:color="auto"/>
            </w:tcBorders>
            <w:shd w:val="clear" w:color="auto" w:fill="BFBFBF"/>
            <w:hideMark/>
          </w:tcPr>
          <w:p w:rsidR="002B39DF" w:rsidRPr="002D2CD1" w:rsidRDefault="002B39DF" w:rsidP="00FC6E0E">
            <w:pPr>
              <w:tabs>
                <w:tab w:val="left" w:pos="6700"/>
              </w:tabs>
              <w:spacing w:before="120" w:after="120" w:line="240" w:lineRule="auto"/>
              <w:jc w:val="both"/>
              <w:rPr>
                <w:b/>
                <w:sz w:val="24"/>
              </w:rPr>
            </w:pPr>
            <w:r w:rsidRPr="002D2CD1">
              <w:rPr>
                <w:b/>
                <w:sz w:val="24"/>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BFBFBF"/>
            <w:hideMark/>
          </w:tcPr>
          <w:p w:rsidR="002B39DF" w:rsidRPr="002D2CD1" w:rsidRDefault="002B39DF" w:rsidP="00FC6E0E">
            <w:pPr>
              <w:pStyle w:val="xl61"/>
              <w:spacing w:before="120" w:after="120"/>
              <w:rPr>
                <w:rFonts w:ascii="Calibri" w:hAnsi="Calibri"/>
                <w:b/>
                <w:lang w:val="it-IT"/>
              </w:rPr>
            </w:pPr>
            <w:r w:rsidRPr="002D2CD1">
              <w:rPr>
                <w:rFonts w:ascii="Calibri" w:hAnsi="Calibri"/>
                <w:b/>
                <w:lang w:val="it-IT"/>
              </w:rPr>
              <w:t>PUNCTE DE VERIFICAT ÎN CADRUL DOCUMENTELOR PREZENTATE</w:t>
            </w:r>
          </w:p>
        </w:tc>
      </w:tr>
      <w:tr w:rsidR="002B39DF" w:rsidRPr="00246EE1" w:rsidTr="00FC6E0E">
        <w:tc>
          <w:tcPr>
            <w:tcW w:w="4748" w:type="dxa"/>
            <w:tcBorders>
              <w:top w:val="single" w:sz="4" w:space="0" w:color="auto"/>
              <w:left w:val="single" w:sz="4" w:space="0" w:color="auto"/>
              <w:bottom w:val="single" w:sz="4" w:space="0" w:color="auto"/>
              <w:right w:val="single" w:sz="4" w:space="0" w:color="auto"/>
            </w:tcBorders>
          </w:tcPr>
          <w:p w:rsidR="002B39DF" w:rsidRPr="002D2CD1" w:rsidRDefault="002B39DF" w:rsidP="00FC6E0E">
            <w:pPr>
              <w:spacing w:before="120" w:after="120" w:line="240" w:lineRule="auto"/>
              <w:jc w:val="both"/>
              <w:rPr>
                <w:b/>
                <w:i/>
                <w:sz w:val="24"/>
              </w:rPr>
            </w:pPr>
            <w:r w:rsidRPr="002D2CD1">
              <w:rPr>
                <w:b/>
                <w:sz w:val="24"/>
              </w:rPr>
              <w:t xml:space="preserve">Studiul de fezabilitate </w:t>
            </w:r>
            <w:r w:rsidRPr="002D2CD1">
              <w:rPr>
                <w:i/>
                <w:sz w:val="24"/>
              </w:rPr>
              <w:t>î</w:t>
            </w:r>
            <w:r w:rsidRPr="002D2CD1">
              <w:rPr>
                <w:b/>
                <w:i/>
                <w:sz w:val="24"/>
              </w:rPr>
              <w:t xml:space="preserve">nsotit de Proiectul de plantare avizat de Staţiunea Viticola (daca este cazul) sau </w:t>
            </w:r>
            <w:r w:rsidRPr="002D2CD1">
              <w:rPr>
                <w:b/>
                <w:sz w:val="24"/>
              </w:rPr>
              <w:t xml:space="preserve">Memoriul Justificativ </w:t>
            </w:r>
            <w:r w:rsidRPr="002D2CD1">
              <w:rPr>
                <w:b/>
                <w:i/>
                <w:sz w:val="24"/>
              </w:rPr>
              <w:t>(pentru proiectele cu achiziții simple)</w:t>
            </w:r>
          </w:p>
          <w:p w:rsidR="002B39DF" w:rsidRPr="002D2CD1" w:rsidRDefault="002B39DF" w:rsidP="00FC6E0E">
            <w:pPr>
              <w:tabs>
                <w:tab w:val="left" w:pos="6700"/>
              </w:tabs>
              <w:spacing w:before="120" w:after="120" w:line="240" w:lineRule="auto"/>
              <w:jc w:val="both"/>
              <w:rPr>
                <w:sz w:val="24"/>
              </w:rPr>
            </w:pPr>
          </w:p>
          <w:p w:rsidR="002B39DF" w:rsidRPr="002D2CD1" w:rsidRDefault="00E45E7A" w:rsidP="00FC6E0E">
            <w:pPr>
              <w:spacing w:before="120" w:after="120" w:line="240" w:lineRule="auto"/>
              <w:jc w:val="both"/>
              <w:rPr>
                <w:sz w:val="24"/>
              </w:rPr>
            </w:pPr>
            <w:r>
              <w:rPr>
                <w:b/>
                <w:sz w:val="24"/>
              </w:rPr>
              <w:t>a1)</w:t>
            </w:r>
            <w:r w:rsidR="002B39DF" w:rsidRPr="002D2CD1">
              <w:rPr>
                <w:b/>
                <w:sz w:val="24"/>
              </w:rPr>
              <w:t>Documente solicitate pentru terenul agricol aferent plantațiilor de viță de vie pentru struguri de masă existente/ nou înființate și a altor plantații:</w:t>
            </w:r>
          </w:p>
          <w:p w:rsidR="002B39DF" w:rsidRPr="002D2CD1" w:rsidRDefault="002B39DF" w:rsidP="00FC6E0E">
            <w:pPr>
              <w:spacing w:before="120" w:after="120" w:line="240" w:lineRule="auto"/>
              <w:jc w:val="both"/>
              <w:rPr>
                <w:sz w:val="24"/>
              </w:rPr>
            </w:pPr>
            <w:r w:rsidRPr="002D2CD1">
              <w:rPr>
                <w:b/>
                <w:sz w:val="24"/>
              </w:rPr>
              <w:t>Copie după documentul autentificat la notar care atestă dreptul de proprietate</w:t>
            </w:r>
            <w:r w:rsidRPr="002D2CD1">
              <w:rPr>
                <w:sz w:val="24"/>
              </w:rPr>
              <w:t xml:space="preserv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w:t>
            </w:r>
            <w:r w:rsidRPr="002D2CD1">
              <w:rPr>
                <w:sz w:val="24"/>
              </w:rPr>
              <w:lastRenderedPageBreak/>
              <w:t xml:space="preserve">contractul de concesiune  care să certifice dreptul de folosinţă al terenului  cel puţin 10 ani începând cu anul depunerii cererii de finanţare. </w:t>
            </w:r>
          </w:p>
          <w:p w:rsidR="002B39DF" w:rsidRPr="002D2CD1" w:rsidRDefault="002B39DF" w:rsidP="00FC6E0E">
            <w:pPr>
              <w:spacing w:before="120" w:after="120" w:line="240" w:lineRule="auto"/>
              <w:jc w:val="both"/>
              <w:rPr>
                <w:sz w:val="24"/>
              </w:rPr>
            </w:pPr>
            <w:r w:rsidRPr="002D2CD1">
              <w:rPr>
                <w:sz w:val="24"/>
              </w:rPr>
              <w:t xml:space="preserve">Pentru </w:t>
            </w:r>
            <w:r w:rsidRPr="002D2CD1">
              <w:rPr>
                <w:b/>
                <w:sz w:val="24"/>
              </w:rPr>
              <w:t>cooperative agricole</w:t>
            </w:r>
            <w:r w:rsidRPr="002D2CD1">
              <w:rPr>
                <w:sz w:val="24"/>
              </w:rPr>
              <w:t xml:space="preserve">, societăţi cooperative agricole, grupuri de producatori, se vor prezenta documentele care atestă dreptul de proprietate pentru toţi membrii fermieri deserviți de investiția respectivă ai acestor solicitanţi. </w:t>
            </w:r>
          </w:p>
          <w:p w:rsidR="002B39DF" w:rsidRPr="002D2CD1" w:rsidRDefault="002B39DF" w:rsidP="00FC6E0E">
            <w:pPr>
              <w:spacing w:before="120" w:after="120" w:line="240" w:lineRule="auto"/>
              <w:jc w:val="both"/>
              <w:rPr>
                <w:sz w:val="24"/>
              </w:rPr>
            </w:pPr>
            <w:r w:rsidRPr="002D2CD1">
              <w:rPr>
                <w:sz w:val="24"/>
              </w:rPr>
              <w:t>În cazul Societăţilor agricole se ataşează tabelul centralizator emis  de catre Societatea agricolă care va cuprinde suprafeţele aduse în folosinţa societăţii, numele membrilor fermieri care le deţin în proprietate şi perioada pe care terenul  a fost adus in folosinta societătii, care trebuie sa fie de minim 10 ani.</w:t>
            </w:r>
          </w:p>
          <w:p w:rsidR="002B39DF" w:rsidRDefault="00E45E7A" w:rsidP="00FC6E0E">
            <w:pPr>
              <w:spacing w:before="120" w:after="120" w:line="240" w:lineRule="auto"/>
              <w:jc w:val="both"/>
              <w:rPr>
                <w:rFonts w:ascii="Times New Roman" w:eastAsiaTheme="minorHAnsi" w:hAnsi="Times New Roman"/>
                <w:b/>
                <w:sz w:val="24"/>
                <w:szCs w:val="24"/>
              </w:rPr>
            </w:pPr>
            <w:r>
              <w:rPr>
                <w:sz w:val="24"/>
              </w:rPr>
              <w:t>a2)</w:t>
            </w:r>
            <w:r w:rsidRPr="001C1939">
              <w:rPr>
                <w:rFonts w:ascii="Times New Roman" w:eastAsiaTheme="minorHAnsi" w:hAnsi="Times New Roman"/>
                <w:b/>
                <w:sz w:val="24"/>
                <w:szCs w:val="24"/>
              </w:rPr>
              <w:t xml:space="preserve"> PENTRU ALTE TIPURI  DE  EXPLOATAȚII AGRICOLE :</w:t>
            </w:r>
          </w:p>
          <w:p w:rsidR="00E45E7A" w:rsidRPr="001C1939" w:rsidRDefault="00E45E7A" w:rsidP="00E45E7A">
            <w:pPr>
              <w:autoSpaceDE w:val="0"/>
              <w:autoSpaceDN w:val="0"/>
              <w:adjustRightInd w:val="0"/>
              <w:spacing w:after="0" w:line="240" w:lineRule="auto"/>
              <w:jc w:val="both"/>
              <w:rPr>
                <w:rFonts w:ascii="Times New Roman" w:eastAsiaTheme="minorHAnsi" w:hAnsi="Times New Roman" w:cs="Times New Roman"/>
                <w:bCs/>
              </w:rPr>
            </w:pPr>
            <w:r w:rsidRPr="001C1939">
              <w:rPr>
                <w:rFonts w:ascii="Times New Roman" w:eastAsiaTheme="minorHAnsi" w:hAnsi="Times New Roman" w:cs="Times New Roman"/>
                <w:b/>
                <w:bCs/>
              </w:rPr>
              <w:t xml:space="preserve">a.2.1) Document APIA cu suprafeţele identificate/declarate - </w:t>
            </w:r>
            <w:r w:rsidRPr="001C1939">
              <w:rPr>
                <w:rFonts w:ascii="Times New Roman" w:eastAsiaTheme="minorHAnsi" w:hAnsi="Times New Roman" w:cs="Times New Roman"/>
                <w:bCs/>
              </w:rPr>
              <w:t>pentru proiectele care prevăd desfăşurarea pentru prima dată a unei activităţi agricole;</w:t>
            </w:r>
          </w:p>
          <w:p w:rsidR="00E45E7A" w:rsidRPr="001C1939" w:rsidRDefault="00E45E7A" w:rsidP="00E45E7A">
            <w:pPr>
              <w:autoSpaceDE w:val="0"/>
              <w:autoSpaceDN w:val="0"/>
              <w:adjustRightInd w:val="0"/>
              <w:spacing w:after="0" w:line="240" w:lineRule="auto"/>
              <w:jc w:val="both"/>
              <w:rPr>
                <w:rFonts w:ascii="Times New Roman" w:hAnsi="Times New Roman"/>
              </w:rPr>
            </w:pPr>
            <w:r w:rsidRPr="001C1939">
              <w:rPr>
                <w:rFonts w:ascii="Times New Roman" w:eastAsiaTheme="minorHAnsi" w:hAnsi="Times New Roman" w:cs="Times New Roman"/>
                <w:b/>
              </w:rPr>
              <w:t>a.2.2) Cerere</w:t>
            </w:r>
            <w:r w:rsidRPr="001C1939">
              <w:rPr>
                <w:rFonts w:ascii="Times New Roman" w:eastAsiaTheme="minorHAnsi" w:hAnsi="Times New Roman" w:cs="Times New Roman"/>
              </w:rPr>
              <w:t xml:space="preserve"> </w:t>
            </w:r>
            <w:r w:rsidRPr="001C1939">
              <w:rPr>
                <w:rFonts w:ascii="Times New Roman" w:eastAsiaTheme="minorHAnsi" w:hAnsi="Times New Roman" w:cs="Times New Roman"/>
                <w:b/>
              </w:rPr>
              <w:t>Unică de Plată pe suprafaţă depusă la APIA</w:t>
            </w:r>
            <w:r w:rsidRPr="001C1939">
              <w:rPr>
                <w:rFonts w:ascii="Times New Roman" w:eastAsiaTheme="minorHAnsi" w:hAnsi="Times New Roman" w:cs="Times New Roman"/>
              </w:rPr>
              <w:t xml:space="preserve">   </w:t>
            </w:r>
            <w:r w:rsidRPr="001C1939">
              <w:rPr>
                <w:rFonts w:ascii="Times New Roman" w:hAnsi="Times New Roman"/>
              </w:rPr>
              <w:t>din perioada de depunere stabilită conform legislatiei nationale din anul depunerii Cererii de finanțare sau din anul anterior (în cazul în care solicitantul nu a reușit să depună la APIA cererea unică de plată pentru Campania anului în curs)</w:t>
            </w:r>
            <w:r>
              <w:rPr>
                <w:rFonts w:ascii="Times New Roman" w:hAnsi="Times New Roman"/>
              </w:rPr>
              <w:t xml:space="preserve">. </w:t>
            </w:r>
            <w:r w:rsidRPr="003C0B19">
              <w:rPr>
                <w:rFonts w:ascii="Times New Roman" w:hAnsi="Times New Roman" w:cs="Times New Roman"/>
              </w:rPr>
              <w:t>În cazul în care expertul nu regăsește în IACS suprafaţa de teren menţionată de solicitant în tabelul cu SO sau există diferenţe între suprafaţa de teren declarată în proiect şi cea din IACS, expertul va solicita APIA să certifice că solicitantul s-a înscris în sistem/ evidențele APIA cu suprafaţa de</w:t>
            </w:r>
            <w:r>
              <w:rPr>
                <w:rFonts w:ascii="Times New Roman" w:hAnsi="Times New Roman" w:cs="Times New Roman"/>
              </w:rPr>
              <w:t>clarată în Cererea de finanţare</w:t>
            </w:r>
            <w:r w:rsidRPr="003C0B19">
              <w:rPr>
                <w:rFonts w:ascii="Times New Roman" w:hAnsi="Times New Roman" w:cs="Times New Roman"/>
              </w:rPr>
              <w:t xml:space="preserve">  –</w:t>
            </w:r>
            <w:r w:rsidRPr="001C1939">
              <w:rPr>
                <w:rFonts w:ascii="Times New Roman" w:hAnsi="Times New Roman"/>
              </w:rPr>
              <w:t xml:space="preserve"> pentru proiectele care prevăd modernizare;</w:t>
            </w:r>
          </w:p>
          <w:p w:rsidR="00E45E7A" w:rsidRPr="001C1939" w:rsidRDefault="00E45E7A" w:rsidP="00E45E7A">
            <w:pPr>
              <w:autoSpaceDE w:val="0"/>
              <w:autoSpaceDN w:val="0"/>
              <w:adjustRightInd w:val="0"/>
              <w:spacing w:after="0" w:line="240" w:lineRule="auto"/>
              <w:jc w:val="both"/>
              <w:rPr>
                <w:rFonts w:ascii="Times New Roman" w:eastAsiaTheme="minorHAnsi" w:hAnsi="Times New Roman" w:cs="Times New Roman"/>
              </w:rPr>
            </w:pPr>
          </w:p>
          <w:p w:rsidR="00E45E7A" w:rsidRDefault="00E45E7A" w:rsidP="00E45E7A">
            <w:pPr>
              <w:autoSpaceDE w:val="0"/>
              <w:autoSpaceDN w:val="0"/>
              <w:adjustRightInd w:val="0"/>
              <w:spacing w:after="0" w:line="240" w:lineRule="auto"/>
              <w:jc w:val="both"/>
              <w:rPr>
                <w:rFonts w:ascii="Times New Roman" w:eastAsiaTheme="minorHAnsi" w:hAnsi="Times New Roman" w:cs="Times New Roman"/>
                <w:color w:val="000000"/>
              </w:rPr>
            </w:pPr>
            <w:r w:rsidRPr="005C09F9">
              <w:rPr>
                <w:rFonts w:ascii="Times New Roman" w:eastAsiaTheme="minorHAnsi" w:hAnsi="Times New Roman" w:cs="Times New Roman"/>
                <w:b/>
                <w:bCs/>
                <w:color w:val="000000"/>
              </w:rPr>
              <w:t>a</w:t>
            </w:r>
            <w:r>
              <w:rPr>
                <w:rFonts w:ascii="Times New Roman" w:eastAsiaTheme="minorHAnsi" w:hAnsi="Times New Roman" w:cs="Times New Roman"/>
                <w:b/>
                <w:bCs/>
                <w:color w:val="000000"/>
              </w:rPr>
              <w:t>3</w:t>
            </w:r>
            <w:r w:rsidRPr="005C09F9">
              <w:rPr>
                <w:rFonts w:ascii="Times New Roman" w:eastAsiaTheme="minorHAnsi" w:hAnsi="Times New Roman" w:cs="Times New Roman"/>
                <w:b/>
                <w:bCs/>
                <w:color w:val="000000"/>
              </w:rPr>
              <w:t xml:space="preserve">) În cazul Societăţilor agricole se ataşează tabelul centralizator emis de catre Societatea agricolă </w:t>
            </w:r>
            <w:r w:rsidRPr="005C09F9">
              <w:rPr>
                <w:rFonts w:ascii="Times New Roman" w:eastAsiaTheme="minorHAnsi" w:hAnsi="Times New Roman" w:cs="Times New Roman"/>
                <w:color w:val="000000"/>
              </w:rPr>
              <w:t xml:space="preserve">care va cuprinde suprafeţele aduse în </w:t>
            </w:r>
            <w:r w:rsidRPr="005C09F9">
              <w:rPr>
                <w:rFonts w:ascii="Times New Roman" w:eastAsiaTheme="minorHAnsi" w:hAnsi="Times New Roman" w:cs="Times New Roman"/>
                <w:color w:val="000000"/>
              </w:rPr>
              <w:lastRenderedPageBreak/>
              <w:t xml:space="preserve">folosinţa societăţii,numele membrilor fermieri care le deţin în proprietate şi perioada pe care terenul a fost adus in folosinta societătii, care trebuie sa fie de minim 10 ani. </w:t>
            </w:r>
          </w:p>
          <w:p w:rsidR="00E45E7A" w:rsidRDefault="00E45E7A" w:rsidP="00E45E7A">
            <w:pPr>
              <w:autoSpaceDE w:val="0"/>
              <w:autoSpaceDN w:val="0"/>
              <w:adjustRightInd w:val="0"/>
              <w:spacing w:after="0" w:line="240" w:lineRule="auto"/>
              <w:jc w:val="both"/>
              <w:rPr>
                <w:rFonts w:ascii="Times New Roman" w:eastAsiaTheme="minorHAnsi" w:hAnsi="Times New Roman" w:cs="Times New Roman"/>
                <w:color w:val="000000"/>
              </w:rPr>
            </w:pPr>
          </w:p>
          <w:p w:rsidR="00E45E7A" w:rsidRPr="002213FF" w:rsidRDefault="00E45E7A" w:rsidP="00E45E7A">
            <w:pPr>
              <w:autoSpaceDE w:val="0"/>
              <w:autoSpaceDN w:val="0"/>
              <w:adjustRightInd w:val="0"/>
              <w:spacing w:after="0" w:line="240" w:lineRule="auto"/>
              <w:jc w:val="both"/>
              <w:rPr>
                <w:rFonts w:ascii="Times New Roman" w:eastAsiaTheme="minorHAnsi" w:hAnsi="Times New Roman" w:cs="Times New Roman"/>
                <w:b/>
                <w:color w:val="000000"/>
                <w:highlight w:val="green"/>
              </w:rPr>
            </w:pPr>
            <w:r w:rsidRPr="002213FF">
              <w:rPr>
                <w:rFonts w:ascii="Times New Roman" w:eastAsiaTheme="minorHAnsi" w:hAnsi="Times New Roman" w:cs="Times New Roman"/>
                <w:b/>
                <w:color w:val="000000"/>
                <w:highlight w:val="green"/>
              </w:rPr>
              <w:t>a4) PENTRU EXPLOATATII POMICOLE :</w:t>
            </w:r>
          </w:p>
          <w:p w:rsidR="00E45E7A" w:rsidRPr="002213FF" w:rsidRDefault="00E45E7A" w:rsidP="00E45E7A">
            <w:pPr>
              <w:autoSpaceDE w:val="0"/>
              <w:autoSpaceDN w:val="0"/>
              <w:adjustRightInd w:val="0"/>
              <w:spacing w:after="0" w:line="240" w:lineRule="auto"/>
              <w:jc w:val="both"/>
              <w:rPr>
                <w:rFonts w:ascii="Times New Roman" w:eastAsiaTheme="minorHAnsi" w:hAnsi="Times New Roman" w:cs="Times New Roman"/>
                <w:color w:val="000000"/>
                <w:highlight w:val="green"/>
              </w:rPr>
            </w:pPr>
            <w:r w:rsidRPr="002213FF">
              <w:rPr>
                <w:rFonts w:ascii="Times New Roman" w:eastAsiaTheme="minorHAnsi" w:hAnsi="Times New Roman" w:cs="Times New Roman"/>
                <w:color w:val="000000"/>
                <w:highlight w:val="green"/>
              </w:rPr>
              <w:tab/>
              <w:t>- a4.1) Copie dupa documentul autentificat la notar care atesta dreptul de proprietate asupra terenului si, daca este cazul :</w:t>
            </w:r>
          </w:p>
          <w:p w:rsidR="00E45E7A" w:rsidRDefault="00E45E7A" w:rsidP="00E45E7A">
            <w:pPr>
              <w:autoSpaceDE w:val="0"/>
              <w:autoSpaceDN w:val="0"/>
              <w:adjustRightInd w:val="0"/>
              <w:spacing w:after="0" w:line="240" w:lineRule="auto"/>
              <w:jc w:val="both"/>
              <w:rPr>
                <w:rFonts w:ascii="Times New Roman" w:eastAsiaTheme="minorHAnsi" w:hAnsi="Times New Roman" w:cs="Times New Roman"/>
                <w:color w:val="000000"/>
              </w:rPr>
            </w:pPr>
            <w:r w:rsidRPr="002213FF">
              <w:rPr>
                <w:rFonts w:ascii="Times New Roman" w:eastAsiaTheme="minorHAnsi" w:hAnsi="Times New Roman" w:cs="Times New Roman"/>
                <w:color w:val="000000"/>
                <w:highlight w:val="green"/>
              </w:rPr>
              <w:tab/>
              <w:t>- a4.2) Tabel centralizator emis de primarie semnat de persoanele autorizate conform legii, continand sumarul contractelor de arendare cu suprafetele pe care va fi realizata investitia luate in arenda, pe categorii de folosinta, perioada de arendare si/sau contractul de concesiune, cu o valabilitate de minim 15 ani, exceptie facand pepinierele, culturile de capsun</w:t>
            </w:r>
            <w:r>
              <w:rPr>
                <w:rFonts w:ascii="Times New Roman" w:eastAsiaTheme="minorHAnsi" w:hAnsi="Times New Roman" w:cs="Times New Roman"/>
                <w:color w:val="000000"/>
              </w:rPr>
              <w:t>, zmeur, mur, coacaz si agris unde perioada minima este de 10 ani, incepand cu anul depunerii Cererii de finantare.</w:t>
            </w:r>
          </w:p>
          <w:p w:rsidR="00E45E7A" w:rsidRDefault="00E45E7A" w:rsidP="00E45E7A">
            <w:pPr>
              <w:autoSpaceDE w:val="0"/>
              <w:autoSpaceDN w:val="0"/>
              <w:adjustRightInd w:val="0"/>
              <w:spacing w:after="0" w:line="240" w:lineRule="auto"/>
              <w:jc w:val="both"/>
              <w:rPr>
                <w:rFonts w:ascii="Times New Roman" w:eastAsiaTheme="minorHAnsi" w:hAnsi="Times New Roman" w:cs="Times New Roman"/>
                <w:color w:val="000000"/>
              </w:rPr>
            </w:pPr>
            <w:r>
              <w:rPr>
                <w:rFonts w:ascii="Times New Roman" w:eastAsiaTheme="minorHAnsi" w:hAnsi="Times New Roman" w:cs="Times New Roman"/>
                <w:color w:val="000000"/>
              </w:rPr>
              <w:t>Contractul de concesiune va fi insotit de adresa emisa de concedent si trebuie sa contina :</w:t>
            </w:r>
          </w:p>
          <w:p w:rsidR="00E45E7A" w:rsidRDefault="00E45E7A" w:rsidP="00E45E7A">
            <w:pPr>
              <w:autoSpaceDE w:val="0"/>
              <w:autoSpaceDN w:val="0"/>
              <w:adjustRightInd w:val="0"/>
              <w:spacing w:after="0" w:line="240" w:lineRule="auto"/>
              <w:jc w:val="both"/>
              <w:rPr>
                <w:rFonts w:ascii="Times New Roman" w:eastAsiaTheme="minorHAnsi" w:hAnsi="Times New Roman" w:cs="Times New Roman"/>
                <w:color w:val="000000"/>
              </w:rPr>
            </w:pPr>
            <w:r>
              <w:rPr>
                <w:rFonts w:ascii="Times New Roman" w:eastAsiaTheme="minorHAnsi" w:hAnsi="Times New Roman" w:cs="Times New Roman"/>
                <w:color w:val="000000"/>
              </w:rPr>
              <w:t>- situatia privind respectarea clauzelor contractuale si daca este in graficul de realizare a investitiilor prevazute in contract si alte clauze;</w:t>
            </w:r>
          </w:p>
          <w:p w:rsidR="00E45E7A" w:rsidRDefault="00E45E7A" w:rsidP="00E45E7A">
            <w:pPr>
              <w:autoSpaceDE w:val="0"/>
              <w:autoSpaceDN w:val="0"/>
              <w:adjustRightInd w:val="0"/>
              <w:spacing w:after="0" w:line="240" w:lineRule="auto"/>
              <w:jc w:val="both"/>
              <w:rPr>
                <w:rFonts w:ascii="Times New Roman" w:eastAsiaTheme="minorHAnsi" w:hAnsi="Times New Roman" w:cs="Times New Roman"/>
                <w:color w:val="000000"/>
              </w:rPr>
            </w:pPr>
            <w:r>
              <w:rPr>
                <w:rFonts w:ascii="Times New Roman" w:eastAsiaTheme="minorHAnsi" w:hAnsi="Times New Roman" w:cs="Times New Roman"/>
                <w:color w:val="000000"/>
              </w:rPr>
              <w:t>- suprafata concesionata la zi (daca pentru suprafata concesionata exista solicitari privind retrocedarea sau diminuarea, si daca da, sa se mentioneze care este suprafata supusa acestui proces);</w:t>
            </w:r>
          </w:p>
          <w:p w:rsidR="00E45E7A" w:rsidRPr="005C09F9" w:rsidRDefault="00E45E7A" w:rsidP="00E45E7A">
            <w:pPr>
              <w:autoSpaceDE w:val="0"/>
              <w:autoSpaceDN w:val="0"/>
              <w:adjustRightInd w:val="0"/>
              <w:spacing w:after="0" w:line="240" w:lineRule="auto"/>
              <w:jc w:val="both"/>
              <w:rPr>
                <w:rFonts w:ascii="Times New Roman" w:eastAsiaTheme="minorHAnsi" w:hAnsi="Times New Roman" w:cs="Times New Roman"/>
                <w:color w:val="000000"/>
              </w:rPr>
            </w:pPr>
            <w:r>
              <w:rPr>
                <w:rFonts w:ascii="Times New Roman" w:eastAsiaTheme="minorHAnsi" w:hAnsi="Times New Roman" w:cs="Times New Roman"/>
                <w:color w:val="000000"/>
              </w:rPr>
              <w:t xml:space="preserve">- pentru cooperative agricole, societati cooperative agricole, grupuri de producatori, se vor prezenta documentele prevazute mai sus pentru toti membrii fermieri ai acestor solicitanti. </w:t>
            </w:r>
          </w:p>
          <w:p w:rsidR="00E45E7A" w:rsidRPr="002D2CD1" w:rsidRDefault="00E45E7A" w:rsidP="00FC6E0E">
            <w:pPr>
              <w:spacing w:before="120" w:after="120" w:line="240" w:lineRule="auto"/>
              <w:jc w:val="both"/>
              <w:rPr>
                <w:sz w:val="24"/>
              </w:rPr>
            </w:pPr>
          </w:p>
          <w:p w:rsidR="002B39DF" w:rsidRPr="002D2CD1" w:rsidRDefault="00E45E7A" w:rsidP="00FC6E0E">
            <w:pPr>
              <w:spacing w:before="120" w:after="120" w:line="240" w:lineRule="auto"/>
              <w:jc w:val="both"/>
              <w:rPr>
                <w:sz w:val="24"/>
              </w:rPr>
            </w:pPr>
            <w:r>
              <w:rPr>
                <w:b/>
                <w:sz w:val="24"/>
              </w:rPr>
              <w:t>c)</w:t>
            </w:r>
            <w:r w:rsidR="002B39DF" w:rsidRPr="002D2CD1">
              <w:rPr>
                <w:b/>
                <w:sz w:val="24"/>
              </w:rPr>
              <w:t>Document pentru efectivul de animale deţinut în proprietate</w:t>
            </w:r>
            <w:r w:rsidR="002B39DF" w:rsidRPr="002D2CD1">
              <w:rPr>
                <w:sz w:val="24"/>
              </w:rPr>
              <w:t>:</w:t>
            </w:r>
          </w:p>
          <w:p w:rsidR="002B39DF" w:rsidRPr="002D2CD1" w:rsidRDefault="00E45E7A" w:rsidP="00FC6E0E">
            <w:pPr>
              <w:spacing w:before="120" w:after="120" w:line="240" w:lineRule="auto"/>
              <w:jc w:val="both"/>
              <w:rPr>
                <w:sz w:val="24"/>
              </w:rPr>
            </w:pPr>
            <w:r w:rsidRPr="00E45E7A">
              <w:rPr>
                <w:b/>
                <w:sz w:val="24"/>
              </w:rPr>
              <w:t>c1)</w:t>
            </w:r>
            <w:r w:rsidR="002B39DF" w:rsidRPr="00E45E7A">
              <w:rPr>
                <w:b/>
                <w:sz w:val="24"/>
              </w:rPr>
              <w:t xml:space="preserve"> Extras din Registrul Exploatatiei emis de ANSVSA/DSVSA</w:t>
            </w:r>
            <w:r w:rsidR="002B39DF" w:rsidRPr="002D2CD1">
              <w:rPr>
                <w:sz w:val="24"/>
              </w:rPr>
              <w:t xml:space="preserve"> cu cel mult 30 de zile înainte de data depunerii CF, din care să rezulte efectivul de animale deţinut, însoţit de formular de mişcare ANSVSA/DSVSA (Anexa 4 din Normele sanitare veterinare ale Ordinului ANSVSA nr. 40/2010); Formularul de miscare </w:t>
            </w:r>
            <w:r w:rsidR="002B39DF" w:rsidRPr="002D2CD1">
              <w:rPr>
                <w:sz w:val="24"/>
              </w:rPr>
              <w:lastRenderedPageBreak/>
              <w:t>se depune daca exist</w:t>
            </w:r>
            <w:r w:rsidR="00FA4835" w:rsidRPr="00FA4835">
              <w:rPr>
                <w:sz w:val="24"/>
                <w:lang w:val="ro-RO"/>
                <w:rPrChange w:id="141" w:author="Author">
                  <w:rPr>
                    <w:rFonts w:ascii="Times New Roman" w:eastAsia="Times New Roman" w:hAnsi="Times New Roman" w:cs="Times New Roman"/>
                    <w:color w:val="0000FF"/>
                    <w:sz w:val="24"/>
                    <w:szCs w:val="24"/>
                    <w:u w:val="single"/>
                    <w:lang w:val="en-GB"/>
                  </w:rPr>
                </w:rPrChange>
              </w:rPr>
              <w:t xml:space="preserve">ă diferențe dintre mențiunile din SF, cererea de finanțare și </w:t>
            </w:r>
            <w:r w:rsidR="002B39DF" w:rsidRPr="002D2CD1">
              <w:rPr>
                <w:sz w:val="24"/>
              </w:rPr>
              <w:t>extrasul din Registrul Exploatatiilor de la ANSVSA.</w:t>
            </w:r>
          </w:p>
          <w:p w:rsidR="002B39DF" w:rsidRPr="002D2CD1" w:rsidRDefault="002B39DF" w:rsidP="00FC6E0E">
            <w:pPr>
              <w:spacing w:before="120" w:after="120" w:line="240" w:lineRule="auto"/>
              <w:jc w:val="both"/>
              <w:rPr>
                <w:sz w:val="24"/>
              </w:rPr>
            </w:pPr>
            <w:r w:rsidRPr="002D2CD1">
              <w:rPr>
                <w:sz w:val="24"/>
              </w:rPr>
              <w:t>Pentru exploataţiile agricole care deţin păsari si albine - Adeverinţă eliberată de medicul veterinar de circumscripţie, emisă cu cel mult 30 de zile înainte de data depunerii CF, din care rezulta numarul  păsarilor şi al familiilor de albine şi data inscrierii solicitantului in Registrul Exploatatiei</w:t>
            </w:r>
          </w:p>
          <w:p w:rsidR="002B39DF" w:rsidRPr="002D2CD1" w:rsidRDefault="002B39DF" w:rsidP="00FC6E0E">
            <w:pPr>
              <w:spacing w:before="120" w:after="120" w:line="240" w:lineRule="auto"/>
              <w:jc w:val="both"/>
              <w:rPr>
                <w:sz w:val="24"/>
              </w:rPr>
            </w:pPr>
          </w:p>
          <w:p w:rsidR="002B39DF" w:rsidRPr="00E45E7A" w:rsidRDefault="00E45E7A" w:rsidP="00E45E7A">
            <w:pPr>
              <w:autoSpaceDE w:val="0"/>
              <w:autoSpaceDN w:val="0"/>
              <w:adjustRightInd w:val="0"/>
              <w:spacing w:after="0"/>
              <w:jc w:val="both"/>
              <w:rPr>
                <w:rFonts w:ascii="Times New Roman" w:hAnsi="Times New Roman" w:cs="Times New Roman"/>
                <w:b/>
                <w:bCs/>
                <w:sz w:val="24"/>
                <w:szCs w:val="24"/>
              </w:rPr>
            </w:pPr>
            <w:r w:rsidRPr="00C3561F">
              <w:rPr>
                <w:rFonts w:ascii="Times New Roman" w:hAnsi="Times New Roman" w:cs="Times New Roman"/>
                <w:b/>
                <w:bCs/>
                <w:sz w:val="24"/>
                <w:szCs w:val="24"/>
                <w:highlight w:val="yellow"/>
              </w:rPr>
              <w:t>c.2)</w:t>
            </w:r>
            <w:r w:rsidRPr="00FB6646">
              <w:rPr>
                <w:rFonts w:ascii="Times New Roman" w:hAnsi="Times New Roman" w:cs="Times New Roman"/>
                <w:b/>
                <w:bCs/>
                <w:sz w:val="24"/>
                <w:szCs w:val="24"/>
              </w:rPr>
              <w:t xml:space="preserve"> PAŞAPORTUL emis de ANZ pentru ecvideele cu rasă şi origine.</w:t>
            </w:r>
          </w:p>
          <w:p w:rsidR="002B39DF" w:rsidRPr="002D2CD1" w:rsidRDefault="002B39DF" w:rsidP="00FC6E0E">
            <w:pPr>
              <w:tabs>
                <w:tab w:val="left" w:pos="6700"/>
              </w:tabs>
              <w:spacing w:before="120" w:after="120" w:line="240" w:lineRule="auto"/>
              <w:jc w:val="both"/>
              <w:rPr>
                <w:sz w:val="24"/>
              </w:rPr>
            </w:pPr>
            <w:r w:rsidRPr="002D2CD1">
              <w:rPr>
                <w:sz w:val="24"/>
              </w:rPr>
              <w:t>Cererea de finanţare – Sheet: Stabilirea categoriei de fermă</w:t>
            </w:r>
          </w:p>
          <w:p w:rsidR="002B39DF" w:rsidRPr="002D2CD1" w:rsidRDefault="002B39DF" w:rsidP="00FC6E0E">
            <w:pPr>
              <w:tabs>
                <w:tab w:val="left" w:pos="6700"/>
              </w:tabs>
              <w:spacing w:before="120" w:after="120" w:line="240" w:lineRule="auto"/>
              <w:jc w:val="both"/>
              <w:rPr>
                <w:sz w:val="24"/>
              </w:rPr>
            </w:pPr>
          </w:p>
        </w:tc>
        <w:tc>
          <w:tcPr>
            <w:tcW w:w="5022" w:type="dxa"/>
            <w:tcBorders>
              <w:top w:val="single" w:sz="4" w:space="0" w:color="auto"/>
              <w:left w:val="single" w:sz="4" w:space="0" w:color="auto"/>
              <w:bottom w:val="single" w:sz="4" w:space="0" w:color="auto"/>
              <w:right w:val="single" w:sz="4" w:space="0" w:color="auto"/>
            </w:tcBorders>
          </w:tcPr>
          <w:p w:rsidR="002B39DF" w:rsidRPr="002D2CD1" w:rsidRDefault="002B39DF" w:rsidP="00E45E7A">
            <w:pPr>
              <w:pStyle w:val="xl61"/>
              <w:ind w:left="114"/>
              <w:rPr>
                <w:rFonts w:ascii="Calibri" w:hAnsi="Calibri"/>
                <w:lang w:val="it-IT"/>
              </w:rPr>
            </w:pPr>
            <w:r w:rsidRPr="002D2CD1">
              <w:rPr>
                <w:rFonts w:ascii="Calibri" w:hAnsi="Calibri"/>
                <w:lang w:val="it-IT"/>
              </w:rPr>
              <w:lastRenderedPageBreak/>
              <w:t>Expertul verifică corelarea informaţiilor din SF/ DALI cu cele din documentul aferente terenurilor agricole pentru proiectele referitoare la plantaţiile de viţă de vie pentru struguri de masă sau alte plantaţii şi/ sau IACS pentru celelalte culturi şi/ sau pentru investiţii de modernizare a exploataţiilor zootehnice, referitoare la tipul şi dimensiunea exploataţiei agricole (suprafaţă/număr de animale) vizate de proiect şi cele specificate în sheet-ul Stabilirea categoriei de fermă.</w:t>
            </w:r>
          </w:p>
          <w:p w:rsidR="00E45E7A" w:rsidRDefault="002B39DF" w:rsidP="00E45E7A">
            <w:pPr>
              <w:pStyle w:val="NormalWeb"/>
              <w:tabs>
                <w:tab w:val="left" w:pos="284"/>
              </w:tabs>
              <w:spacing w:before="120" w:after="120"/>
              <w:ind w:left="114"/>
              <w:jc w:val="both"/>
              <w:rPr>
                <w:rFonts w:ascii="Calibri" w:hAnsi="Calibri"/>
                <w:lang w:val="ro-RO"/>
              </w:rPr>
            </w:pPr>
            <w:r w:rsidRPr="002D2CD1">
              <w:rPr>
                <w:rFonts w:ascii="Calibri" w:hAnsi="Calibri"/>
                <w:lang w:val="ro-RO"/>
              </w:rPr>
              <w:t>Dimensiunea economică a exploataţiei agricole se calculează  conform, punctului din cadrul Cererii de Finanţare – Stabilirea categoriei de fermă–– după cum urmează:</w:t>
            </w:r>
          </w:p>
          <w:p w:rsidR="00E45E7A" w:rsidRPr="00E45E7A" w:rsidRDefault="002B39DF" w:rsidP="00E45E7A">
            <w:pPr>
              <w:pStyle w:val="NormalWeb"/>
              <w:tabs>
                <w:tab w:val="left" w:pos="284"/>
              </w:tabs>
              <w:spacing w:before="120" w:after="120"/>
              <w:ind w:left="114"/>
              <w:jc w:val="both"/>
              <w:rPr>
                <w:rFonts w:ascii="Calibri" w:hAnsi="Calibri"/>
                <w:lang w:val="ro-RO"/>
              </w:rPr>
            </w:pPr>
            <w:r w:rsidRPr="002D2CD1">
              <w:rPr>
                <w:rFonts w:ascii="Calibri" w:hAnsi="Calibri"/>
                <w:lang w:val="ro-RO"/>
              </w:rPr>
              <w:t xml:space="preserve">(1) </w:t>
            </w:r>
            <w:r w:rsidRPr="007449C0">
              <w:rPr>
                <w:rFonts w:ascii="Calibri" w:hAnsi="Calibri"/>
                <w:highlight w:val="yellow"/>
                <w:lang w:val="ro-RO"/>
              </w:rPr>
              <w:t xml:space="preserve">În cazul exploataţiilor agricole care prevăd în cadrul proiectului </w:t>
            </w:r>
            <w:r w:rsidRPr="00E45E7A">
              <w:rPr>
                <w:rFonts w:ascii="Calibri" w:hAnsi="Calibri"/>
                <w:b/>
                <w:highlight w:val="yellow"/>
                <w:lang w:val="ro-RO"/>
              </w:rPr>
              <w:t>modernizarea acesteia</w:t>
            </w:r>
            <w:r w:rsidRPr="002D2CD1">
              <w:rPr>
                <w:rFonts w:ascii="Calibri" w:hAnsi="Calibri"/>
                <w:lang w:val="ro-RO"/>
              </w:rPr>
              <w:t xml:space="preserve">, respectiv, investiţii în unitatea/ unităţile de producţie existente care împreună alcătuiesc </w:t>
            </w:r>
            <w:r w:rsidRPr="002D2CD1">
              <w:rPr>
                <w:rFonts w:ascii="Calibri" w:hAnsi="Calibri"/>
                <w:lang w:val="ro-RO"/>
              </w:rPr>
              <w:lastRenderedPageBreak/>
              <w:t xml:space="preserve">exploataţia,  extinderea/ diversificare activităţii agricole desfăşurate anterior depunerii proiectului cu un alt cod CAEN de agricultură (adică extinderea profilului agricol), extinderea/ diversificarea exploataţiei agricole prin înfiinţarea unei noi unităţi de producţie, </w:t>
            </w:r>
            <w:r w:rsidR="00E45E7A" w:rsidRPr="0059022E">
              <w:rPr>
                <w:bCs/>
                <w:u w:val="single"/>
              </w:rPr>
              <w:t xml:space="preserve">dimensiunea economica se va calcula pe baza </w:t>
            </w:r>
            <w:r w:rsidR="00E45E7A" w:rsidRPr="0059022E">
              <w:rPr>
                <w:u w:val="single"/>
              </w:rPr>
              <w:t xml:space="preserve">înregistrărilor din ultima perioadă (campanie) de depunere a cererii unice de plată pe suprafaţă în Registrul unic de identificare de la APIA din perioada de depunere stabilită conform legislatiei nationale din </w:t>
            </w:r>
            <w:r w:rsidR="00E45E7A" w:rsidRPr="0059022E">
              <w:rPr>
                <w:u w:val="single"/>
                <w:lang w:val="ro-RO"/>
              </w:rPr>
              <w:t>anul depunerii Cererii de finanțare sau</w:t>
            </w:r>
            <w:r w:rsidR="00E45E7A" w:rsidRPr="0059022E">
              <w:rPr>
                <w:u w:val="single"/>
              </w:rPr>
              <w:t xml:space="preserve"> din anul anterior (în cazul în care solicitantul nu a reușit să depună la APIA cererea unică de plată pentru Campania anului în curs) și/sau a ultimei înregistrări/actualizări în Registrul Exploataţiei de la ANSVSA/DSVSA efectuată înainte cu cel mult 30 de zile faţă de data depunerii Cererii de Finanțare/ Paşapoartelor emise de ANZ ţinând cont după caz, de Nota explicativă a RICA din subsolul tabelului SO din CF.</w:t>
            </w:r>
          </w:p>
          <w:p w:rsidR="002B39DF" w:rsidRPr="002D2CD1" w:rsidRDefault="002B39DF" w:rsidP="00FC6E0E">
            <w:pPr>
              <w:pStyle w:val="NormalWeb"/>
              <w:tabs>
                <w:tab w:val="left" w:pos="284"/>
              </w:tabs>
              <w:spacing w:before="120" w:after="120"/>
              <w:ind w:left="114"/>
              <w:jc w:val="both"/>
              <w:rPr>
                <w:rFonts w:ascii="Calibri" w:hAnsi="Calibri"/>
                <w:lang w:val="ro-RO"/>
              </w:rPr>
            </w:pPr>
            <w:r w:rsidRPr="002D2CD1">
              <w:rPr>
                <w:rFonts w:ascii="Calibri" w:hAnsi="Calibri"/>
                <w:lang w:val="ro-RO"/>
              </w:rPr>
              <w:t xml:space="preserve"> </w:t>
            </w:r>
            <w:r w:rsidRPr="00CD5ACE">
              <w:rPr>
                <w:rFonts w:ascii="Calibri" w:hAnsi="Calibri"/>
                <w:highlight w:val="yellow"/>
                <w:lang w:val="ro-RO"/>
              </w:rPr>
              <w:t>În cazul în care expertul nu regăseste în IACS suprafaţa de teren menţionată de solicitant în tabelul cu SO sau există diferenţe între suprafaţa de teren declarată în proiect şi cea din IACS, expertul va solicita APIA să certifice că solicitantul s-a înscris în sistem/ evidențele APIA cu  suprafaţa declarată în cererea de finanţare</w:t>
            </w:r>
            <w:r w:rsidRPr="002D2CD1">
              <w:rPr>
                <w:rFonts w:ascii="Calibri" w:hAnsi="Calibri"/>
                <w:lang w:val="ro-RO"/>
              </w:rPr>
              <w:t>.</w:t>
            </w:r>
            <w:r w:rsidRPr="002D2CD1">
              <w:rPr>
                <w:rFonts w:ascii="Calibri" w:hAnsi="Calibri"/>
                <w:lang w:val="ro-RO"/>
              </w:rPr>
              <w:tab/>
            </w:r>
          </w:p>
          <w:p w:rsidR="002B39DF" w:rsidRPr="002D2CD1" w:rsidRDefault="002B39DF" w:rsidP="00FC6E0E">
            <w:pPr>
              <w:pStyle w:val="NormalWeb"/>
              <w:tabs>
                <w:tab w:val="left" w:pos="284"/>
              </w:tabs>
              <w:spacing w:before="120" w:after="120"/>
              <w:ind w:left="114"/>
              <w:jc w:val="both"/>
              <w:rPr>
                <w:rFonts w:ascii="Calibri" w:hAnsi="Calibri"/>
                <w:lang w:val="ro-RO"/>
              </w:rPr>
            </w:pPr>
            <w:r w:rsidRPr="002D2CD1">
              <w:rPr>
                <w:rFonts w:ascii="Calibri" w:hAnsi="Calibri"/>
                <w:lang w:val="ro-RO"/>
              </w:rPr>
              <w:t xml:space="preserve">(2) </w:t>
            </w:r>
            <w:r w:rsidRPr="007449C0">
              <w:rPr>
                <w:rFonts w:ascii="Calibri" w:eastAsia="Calibri" w:hAnsi="Calibri"/>
                <w:highlight w:val="yellow"/>
                <w:lang w:val="ro-RO"/>
              </w:rPr>
              <w:t>În cazul proiectelor care prevăd desfăşurarea pentru prima dată a unei activităţi agricole</w:t>
            </w:r>
            <w:r w:rsidRPr="002D2CD1">
              <w:rPr>
                <w:rFonts w:ascii="Calibri" w:eastAsia="Calibri" w:hAnsi="Calibri"/>
                <w:lang w:val="ro-RO"/>
              </w:rPr>
              <w:t xml:space="preserve"> </w:t>
            </w:r>
            <w:r w:rsidR="002F0F9A" w:rsidRPr="0059022E">
              <w:rPr>
                <w:bCs/>
              </w:rPr>
              <w:t>(solicitantul este înscris cu exploatația agricolă la APIA/ANSVSA de mai puțin de 12 luni sau nu a depus nici o cerere de plata la APIA până la data depunerii Cererii de Finanțare</w:t>
            </w:r>
            <w:r w:rsidR="002F0F9A" w:rsidRPr="0059022E">
              <w:rPr>
                <w:bCs/>
                <w:u w:val="single"/>
              </w:rPr>
              <w:t xml:space="preserve">) dimensiunea economică se va calcula în baza suprafeței identificate la APIA și a previziunilor, din punct de vedere al culturii si /numarului de animale din   documentația tehnico – economică a proiectului, </w:t>
            </w:r>
            <w:r w:rsidR="002F0F9A" w:rsidRPr="008B1A62">
              <w:rPr>
                <w:b/>
                <w:bCs/>
                <w:u w:val="single"/>
              </w:rPr>
              <w:lastRenderedPageBreak/>
              <w:t>la sfârșitul primului an de monitorizare</w:t>
            </w:r>
            <w:r w:rsidR="002F0F9A" w:rsidRPr="0059022E">
              <w:rPr>
                <w:bCs/>
              </w:rPr>
              <w:t>, ca urmare a realizării investițiilor  propuse  prin  proiect (indiferent dacă solicitantul figureză sau nu cu terenuri cultivate/animale în posesie la momentul depuneri Cererii de Finațare)</w:t>
            </w:r>
          </w:p>
          <w:p w:rsidR="002B39DF" w:rsidRPr="002F0F9A" w:rsidRDefault="002B39DF" w:rsidP="002F0F9A">
            <w:pPr>
              <w:pStyle w:val="NormalWeb"/>
              <w:tabs>
                <w:tab w:val="left" w:pos="284"/>
              </w:tabs>
              <w:spacing w:before="120" w:after="120"/>
              <w:ind w:left="114"/>
              <w:jc w:val="both"/>
              <w:rPr>
                <w:rFonts w:ascii="Calibri" w:hAnsi="Calibri"/>
                <w:lang w:val="ro-RO"/>
              </w:rPr>
            </w:pPr>
            <w:r w:rsidRPr="002D2CD1">
              <w:rPr>
                <w:rFonts w:ascii="Calibri" w:hAnsi="Calibri"/>
                <w:lang w:val="ro-RO"/>
              </w:rPr>
              <w:t>În cazul în care expertul nu regăseste în IACS suprafaţa de teren menţionată de solicitant în tabelul cu SO sau există diferenţe între suprafaţa de teren declarată în proiect şi cea din IACS, expertul va solicita APIA un document  prin care să certifice că solicitantul s-a înscris în sistem cu  suprafaţa declarată în cererea de finanţare.</w:t>
            </w:r>
          </w:p>
          <w:p w:rsidR="002B39DF" w:rsidRPr="002D2CD1" w:rsidRDefault="002B39DF" w:rsidP="00FC6E0E">
            <w:pPr>
              <w:pStyle w:val="NormalWeb"/>
              <w:spacing w:before="120" w:after="120"/>
              <w:ind w:left="114"/>
              <w:jc w:val="both"/>
              <w:rPr>
                <w:rFonts w:ascii="Calibri" w:hAnsi="Calibri"/>
                <w:b/>
                <w:lang w:val="ro-RO"/>
              </w:rPr>
            </w:pPr>
            <w:r w:rsidRPr="002D2CD1">
              <w:rPr>
                <w:rFonts w:ascii="Calibri" w:hAnsi="Calibri"/>
                <w:b/>
                <w:lang w:val="ro-RO"/>
              </w:rPr>
              <w:t>În cazul proiectelor care vizează plantaţiile de viţă de vie pentru struguri de masă sau alte plantaţii:</w:t>
            </w:r>
          </w:p>
          <w:p w:rsidR="002B39DF" w:rsidRPr="002D2CD1" w:rsidRDefault="002B39DF" w:rsidP="00745816">
            <w:pPr>
              <w:pStyle w:val="NormalWeb"/>
              <w:keepNext/>
              <w:numPr>
                <w:ilvl w:val="0"/>
                <w:numId w:val="5"/>
              </w:numPr>
              <w:spacing w:before="120" w:after="120"/>
              <w:ind w:left="114" w:firstLine="0"/>
              <w:jc w:val="both"/>
              <w:rPr>
                <w:rFonts w:ascii="Calibri" w:hAnsi="Calibri"/>
                <w:lang w:val="ro-RO"/>
              </w:rPr>
            </w:pPr>
            <w:r w:rsidRPr="002D2CD1">
              <w:rPr>
                <w:rFonts w:ascii="Calibri" w:hAnsi="Calibri"/>
                <w:lang w:val="ro-RO"/>
              </w:rPr>
              <w:t xml:space="preserve"> pentru care s-a prezentat contract de concesiune a terenului agricol, se verifică, în plus, dacă contractul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 şi dacă contractul de concesiune certifică dreptul de folosinţă al terenului cel puţin 10 ani începând cu anul depunerii cererii de finanţare. Dacă a fost prezentat Tabel centralizator emis de Primărie se verifică dacă acesta este semnat de persoanele autorizate conform legii şi dacă perioada de arendare este de cel puţin 10 ani începând cu anul depunerii cererii de finanţare. </w:t>
            </w:r>
          </w:p>
          <w:p w:rsidR="002B39DF" w:rsidRPr="002D2CD1" w:rsidRDefault="002B39DF" w:rsidP="00FC6E0E">
            <w:pPr>
              <w:pStyle w:val="NormalWeb"/>
              <w:tabs>
                <w:tab w:val="left" w:pos="112"/>
              </w:tabs>
              <w:spacing w:before="120" w:after="120"/>
              <w:ind w:left="114"/>
              <w:jc w:val="both"/>
              <w:rPr>
                <w:rFonts w:ascii="Calibri" w:hAnsi="Calibri"/>
                <w:lang w:val="ro-RO"/>
              </w:rPr>
            </w:pPr>
          </w:p>
          <w:p w:rsidR="002B39DF" w:rsidRPr="002F0F9A" w:rsidRDefault="002B39DF" w:rsidP="00FC6E0E">
            <w:pPr>
              <w:pStyle w:val="NormalWeb"/>
              <w:keepNext/>
              <w:numPr>
                <w:ilvl w:val="0"/>
                <w:numId w:val="5"/>
              </w:numPr>
              <w:tabs>
                <w:tab w:val="left" w:pos="112"/>
              </w:tabs>
              <w:spacing w:before="120" w:after="120"/>
              <w:ind w:left="114" w:firstLine="0"/>
              <w:jc w:val="both"/>
              <w:rPr>
                <w:rFonts w:ascii="Calibri" w:hAnsi="Calibri"/>
                <w:lang w:val="ro-RO"/>
              </w:rPr>
            </w:pPr>
            <w:r w:rsidRPr="002D2CD1">
              <w:rPr>
                <w:rFonts w:ascii="Calibri" w:hAnsi="Calibri"/>
                <w:lang w:val="ro-RO"/>
              </w:rPr>
              <w:t xml:space="preserve">În cazul proiectelor depuse de formele </w:t>
            </w:r>
            <w:r w:rsidRPr="002D2CD1">
              <w:rPr>
                <w:rFonts w:ascii="Calibri" w:hAnsi="Calibri"/>
                <w:lang w:val="ro-RO"/>
              </w:rPr>
              <w:lastRenderedPageBreak/>
              <w:t xml:space="preserve">asociative se vor însuma dimensiunile economice ale exploataţiilor membrilor fermieri verificate în IACS. Conform prevederilor fișei măsurii, anexă la ghid, prin intermediul formelor asociative (cooperative agricole si grupuri de producători), sprijinul poate fi accesat de toate exploatațiile agricole, chiar dacă acestea au o dimensiune economică sub </w:t>
            </w:r>
            <w:r w:rsidR="00926E42">
              <w:rPr>
                <w:rFonts w:ascii="Calibri" w:hAnsi="Calibri"/>
                <w:lang w:val="ro-RO"/>
              </w:rPr>
              <w:t>8</w:t>
            </w:r>
            <w:r w:rsidRPr="002D2CD1">
              <w:rPr>
                <w:rFonts w:ascii="Calibri" w:hAnsi="Calibri"/>
                <w:lang w:val="ro-RO"/>
              </w:rPr>
              <w:t xml:space="preserve">.000 € SO, cu condiția ca dimensiunile economice însumate ale exploatațiilor membrilor formei asociative în cauză, să fie peste </w:t>
            </w:r>
            <w:r w:rsidR="00926E42">
              <w:rPr>
                <w:rFonts w:ascii="Calibri" w:hAnsi="Calibri"/>
                <w:lang w:val="ro-RO"/>
              </w:rPr>
              <w:t>8</w:t>
            </w:r>
            <w:r w:rsidRPr="002D2CD1">
              <w:rPr>
                <w:rFonts w:ascii="Calibri" w:hAnsi="Calibri"/>
                <w:lang w:val="ro-RO"/>
              </w:rPr>
              <w:t xml:space="preserve">.000 SO.  </w:t>
            </w:r>
          </w:p>
          <w:p w:rsidR="002B39DF" w:rsidRPr="002D2CD1" w:rsidRDefault="002B39DF" w:rsidP="00745816">
            <w:pPr>
              <w:pStyle w:val="Listparagraf"/>
              <w:numPr>
                <w:ilvl w:val="0"/>
                <w:numId w:val="5"/>
              </w:numPr>
              <w:tabs>
                <w:tab w:val="left" w:pos="112"/>
              </w:tabs>
              <w:spacing w:before="120" w:after="120" w:line="240" w:lineRule="auto"/>
              <w:ind w:left="114" w:firstLine="0"/>
              <w:jc w:val="both"/>
              <w:rPr>
                <w:sz w:val="24"/>
                <w:lang w:val="it-IT"/>
              </w:rPr>
            </w:pPr>
            <w:r w:rsidRPr="002D2CD1">
              <w:rPr>
                <w:sz w:val="24"/>
              </w:rPr>
              <w:t xml:space="preserve">În cazul Societăţilor agricole se verifică în IACS dacă suprafaţa exploataţiei corespunde cu suprafaţa precizată în tabelul centralizator emis de către solicitant, dacă perioada de folosinţă a terenului este de minim 10 ani şi dacă calculul dimensiunii economice a făcut în conformitate cu precizările de mai sus. </w:t>
            </w:r>
            <w:r w:rsidRPr="002D2CD1">
              <w:rPr>
                <w:sz w:val="24"/>
                <w:lang w:val="it-IT"/>
              </w:rPr>
              <w:t xml:space="preserve">În cazul în care expertul nu poate vizualiza în IACS exploataţia vizată de investiţie, acesta va solicita APIA prezentarea </w:t>
            </w:r>
            <w:r w:rsidRPr="002D2CD1">
              <w:rPr>
                <w:sz w:val="24"/>
              </w:rPr>
              <w:t xml:space="preserve">înregistrărilor din ultima perioadă (campanie) de depunere (înregistrare) a cererii unice de plată pe suprafaţă </w:t>
            </w:r>
            <w:r w:rsidRPr="002D2CD1">
              <w:rPr>
                <w:sz w:val="24"/>
                <w:lang w:val="it-IT"/>
              </w:rPr>
              <w:t>ale solicitantului.</w:t>
            </w:r>
          </w:p>
          <w:p w:rsidR="002B39DF" w:rsidRPr="002D2CD1" w:rsidRDefault="002B39DF" w:rsidP="00FC6E0E">
            <w:pPr>
              <w:pStyle w:val="NormalWeb"/>
              <w:spacing w:before="120" w:after="120"/>
              <w:ind w:left="114"/>
              <w:jc w:val="both"/>
              <w:rPr>
                <w:rFonts w:ascii="Calibri" w:hAnsi="Calibri"/>
                <w:lang w:val="ro-RO"/>
              </w:rPr>
            </w:pPr>
            <w:r w:rsidRPr="002D2CD1">
              <w:rPr>
                <w:rFonts w:ascii="Calibri" w:hAnsi="Calibri"/>
                <w:lang w:val="ro-RO"/>
              </w:rPr>
              <w:t>În cazul in care în urma verificarilor efectuate de catre evaluator rezulta o diferenta de suprafata ca urmare a incheierii controalelor administrative ale APIA, se va solicita prin intermediul formularului E3.4L refacerea prognozei economico-financiară si tabelul cu dimensionarea exploatatiei.</w:t>
            </w:r>
          </w:p>
          <w:p w:rsidR="002B39DF" w:rsidRPr="002D2CD1" w:rsidRDefault="002B39DF" w:rsidP="00FC6E0E">
            <w:pPr>
              <w:spacing w:before="120" w:after="120" w:line="240" w:lineRule="auto"/>
              <w:ind w:left="114"/>
              <w:jc w:val="both"/>
              <w:rPr>
                <w:sz w:val="24"/>
              </w:rPr>
            </w:pPr>
            <w:r w:rsidRPr="007449C0">
              <w:rPr>
                <w:sz w:val="24"/>
                <w:highlight w:val="yellow"/>
              </w:rPr>
              <w:t>Calculul dimensiunii economice a exploataţiei se va face ţinând cont de toate activele acesteia (terenuri agricole şi animale), chiar dacă proiectul vizează înfiinţarea unei noi unităţi de producţie, independent functional de celelalte unităţi de producţie care alcătuiesc exploataţia</w:t>
            </w:r>
            <w:r w:rsidRPr="002D2CD1">
              <w:rPr>
                <w:sz w:val="24"/>
              </w:rPr>
              <w:t>.</w:t>
            </w:r>
          </w:p>
          <w:p w:rsidR="002B39DF" w:rsidRPr="002D2CD1" w:rsidRDefault="002B39DF" w:rsidP="00FC6E0E">
            <w:pPr>
              <w:spacing w:before="120" w:after="120" w:line="240" w:lineRule="auto"/>
              <w:ind w:left="114"/>
              <w:jc w:val="both"/>
              <w:rPr>
                <w:sz w:val="24"/>
              </w:rPr>
            </w:pPr>
            <w:r w:rsidRPr="007449C0">
              <w:rPr>
                <w:sz w:val="24"/>
                <w:highlight w:val="yellow"/>
              </w:rPr>
              <w:t>În cazul investiţiilor care vizează modernizarea unor exploataţii zootehnice</w:t>
            </w:r>
            <w:r w:rsidRPr="002D2CD1">
              <w:rPr>
                <w:sz w:val="24"/>
              </w:rPr>
              <w:t xml:space="preserve">, expertul va verifica </w:t>
            </w:r>
            <w:r w:rsidRPr="002D2CD1">
              <w:rPr>
                <w:sz w:val="24"/>
              </w:rPr>
              <w:lastRenderedPageBreak/>
              <w:t>dacă Extrasul din Registrul Exploatatiei menţionează efectivul de animale deţinut de solicitant cu cel mult 30 zile înainte de data depunerii CF.</w:t>
            </w:r>
          </w:p>
          <w:p w:rsidR="002B39DF" w:rsidRPr="002D2CD1" w:rsidRDefault="002B39DF" w:rsidP="00FC6E0E">
            <w:pPr>
              <w:spacing w:before="120" w:after="120" w:line="240" w:lineRule="auto"/>
              <w:ind w:left="114"/>
              <w:jc w:val="both"/>
              <w:rPr>
                <w:color w:val="1F497D"/>
                <w:sz w:val="24"/>
              </w:rPr>
            </w:pPr>
            <w:r w:rsidRPr="002D2CD1">
              <w:rPr>
                <w:sz w:val="24"/>
              </w:rPr>
              <w:t>Se verifică în formularul de mișcare ANSVSA/ DSVSA (Anexa 4 din Normele sanitare veterinare ale Ordinului ANSVSA nr. 40/2010) datele de identificare ale proprietarului și crotalia animalului detinut. Se verifică dacă exist</w:t>
            </w:r>
            <w:r w:rsidR="00FA4835" w:rsidRPr="00FA4835">
              <w:rPr>
                <w:sz w:val="24"/>
                <w:lang w:val="ro-RO"/>
                <w:rPrChange w:id="142" w:author="Author">
                  <w:rPr>
                    <w:rFonts w:ascii="Times New Roman" w:eastAsia="Times New Roman" w:hAnsi="Times New Roman" w:cs="Times New Roman"/>
                    <w:color w:val="0000FF"/>
                    <w:sz w:val="24"/>
                    <w:szCs w:val="24"/>
                    <w:u w:val="single"/>
                    <w:lang w:val="en-GB"/>
                  </w:rPr>
                </w:rPrChange>
              </w:rPr>
              <w:t xml:space="preserve">ă diferențe dintre mențiunile din SF, cele din cererea de finanțare- Tabel cu Coeficienți produție standard și </w:t>
            </w:r>
            <w:r w:rsidRPr="002D2CD1">
              <w:rPr>
                <w:sz w:val="24"/>
              </w:rPr>
              <w:t>extrasul din Registrul Exploatatiilor de la ANSVSA cu Formularul de mișcare.</w:t>
            </w:r>
          </w:p>
          <w:p w:rsidR="002B39DF" w:rsidRPr="002D2CD1" w:rsidRDefault="002B39DF" w:rsidP="00FC6E0E">
            <w:pPr>
              <w:pStyle w:val="Listparagraf"/>
              <w:spacing w:before="120" w:after="120"/>
              <w:ind w:left="114"/>
              <w:jc w:val="both"/>
              <w:rPr>
                <w:sz w:val="24"/>
                <w:lang w:val="it-IT"/>
              </w:rPr>
            </w:pPr>
            <w:r w:rsidRPr="002D2CD1">
              <w:rPr>
                <w:sz w:val="24"/>
                <w:lang w:val="it-IT"/>
              </w:rPr>
              <w:t xml:space="preserve">În cazul modernizării fermelor de cabaline de rasă şi origine se verifică dacă solicitantul a prezentat documentul 3c)2) pentru toate cabalinele menţionate în tabelul cu SO şi în </w:t>
            </w:r>
            <w:r>
              <w:rPr>
                <w:sz w:val="24"/>
                <w:lang w:val="it-IT"/>
              </w:rPr>
              <w:t>SF/ MJ.</w:t>
            </w:r>
          </w:p>
          <w:p w:rsidR="002B39DF" w:rsidRPr="002D2CD1" w:rsidRDefault="00FA4835" w:rsidP="00FC6E0E">
            <w:pPr>
              <w:spacing w:before="120" w:after="120" w:line="240" w:lineRule="auto"/>
              <w:ind w:left="114"/>
              <w:jc w:val="both"/>
              <w:rPr>
                <w:sz w:val="24"/>
              </w:rPr>
            </w:pPr>
            <w:r w:rsidRPr="00FA4835">
              <w:rPr>
                <w:sz w:val="24"/>
                <w:lang w:val="it-IT"/>
                <w:rPrChange w:id="143" w:author="Author">
                  <w:rPr>
                    <w:rFonts w:ascii="Times New Roman" w:eastAsia="Times New Roman" w:hAnsi="Times New Roman" w:cs="Times New Roman"/>
                    <w:color w:val="0000FF"/>
                    <w:sz w:val="24"/>
                    <w:szCs w:val="24"/>
                    <w:u w:val="single"/>
                    <w:lang w:val="en-GB"/>
                  </w:rPr>
                </w:rPrChange>
              </w:rPr>
              <w:t>În cazul s</w:t>
            </w:r>
            <w:r w:rsidR="002B39DF" w:rsidRPr="002D2CD1">
              <w:rPr>
                <w:sz w:val="24"/>
              </w:rPr>
              <w:t>olicitanţilor care deţin exploataţii zootehnice/ mixte şi care fac parte dintr-o asociaţie/ cooperativă care are concesionate/ închiriate suprafeţe agricole reprezentând pajişti și pășuni, în conformitate cu Ordinul MADR nr. 619/06.04.2015, se verifică în cadrul Studiului de Fezabilitate codurile ANSVSA (al solicitantului şi asociaţiei/cooperativei) în vederea verificării transferului animalelor pentru calculul adecvat al dimensiunii economice a exploatației.</w:t>
            </w:r>
          </w:p>
          <w:p w:rsidR="002B39DF" w:rsidRPr="002D2CD1" w:rsidRDefault="002B39DF" w:rsidP="00FC6E0E">
            <w:pPr>
              <w:pStyle w:val="NormalWeb"/>
              <w:spacing w:before="120" w:after="120"/>
              <w:ind w:left="114"/>
              <w:jc w:val="both"/>
              <w:rPr>
                <w:rFonts w:ascii="Calibri" w:hAnsi="Calibri"/>
                <w:lang w:val="it-IT"/>
              </w:rPr>
            </w:pPr>
            <w:r w:rsidRPr="002D2CD1">
              <w:rPr>
                <w:rFonts w:ascii="Calibri" w:hAnsi="Calibri"/>
                <w:lang w:val="ro-RO"/>
              </w:rPr>
              <w:t xml:space="preserve"> În cazul proiectelor care vizează lucrări de construcţii (sere, ciupercării, clădiri din componenţa fermei zootehnice), nu se verifică în IACS terenul aferent acestor obiective.</w:t>
            </w:r>
          </w:p>
        </w:tc>
      </w:tr>
    </w:tbl>
    <w:p w:rsidR="002B39DF" w:rsidRPr="002D2CD1" w:rsidRDefault="002B39DF" w:rsidP="002B39DF">
      <w:pPr>
        <w:spacing w:before="120" w:after="120" w:line="240" w:lineRule="auto"/>
        <w:jc w:val="both"/>
        <w:rPr>
          <w:sz w:val="24"/>
          <w:lang w:val="it-IT"/>
        </w:rPr>
      </w:pPr>
      <w:r w:rsidRPr="002D2CD1">
        <w:rPr>
          <w:sz w:val="24"/>
          <w:lang w:val="it-IT"/>
        </w:rPr>
        <w:lastRenderedPageBreak/>
        <w:t xml:space="preserve">Dacă în urma verificării efectuate în conformitate cu precizările din coloana “puncte de verificat”, expertul consideră că exploatatia agricola vizata de proiect are o dimensiune de </w:t>
      </w:r>
      <w:r w:rsidRPr="002D2CD1">
        <w:rPr>
          <w:sz w:val="24"/>
          <w:lang w:val="it-IT"/>
        </w:rPr>
        <w:lastRenderedPageBreak/>
        <w:t>minim 4.000 SO, se va bifa caseta “DA” pentru verificare. În caz contrar va bifa “NU”, iar cererea de finanţare va fi declarată neeligibilă</w:t>
      </w:r>
    </w:p>
    <w:p w:rsidR="002B39DF" w:rsidRDefault="002B39DF" w:rsidP="002B39DF">
      <w:pPr>
        <w:spacing w:before="120" w:after="120" w:line="240" w:lineRule="auto"/>
        <w:jc w:val="both"/>
        <w:rPr>
          <w:b/>
          <w:sz w:val="24"/>
        </w:rPr>
      </w:pPr>
    </w:p>
    <w:p w:rsidR="005320FB" w:rsidRPr="002D2CD1" w:rsidRDefault="005320FB" w:rsidP="002B39DF">
      <w:pPr>
        <w:spacing w:before="120" w:after="120" w:line="240" w:lineRule="auto"/>
        <w:jc w:val="both"/>
        <w:rPr>
          <w:b/>
          <w:sz w:val="24"/>
        </w:rPr>
      </w:pPr>
    </w:p>
    <w:p w:rsidR="002B39DF" w:rsidRDefault="002B39DF" w:rsidP="002B39DF">
      <w:pPr>
        <w:spacing w:before="120" w:after="120" w:line="240" w:lineRule="auto"/>
        <w:jc w:val="both"/>
        <w:rPr>
          <w:b/>
          <w:sz w:val="24"/>
        </w:rPr>
      </w:pPr>
      <w:r w:rsidRPr="003F2898">
        <w:rPr>
          <w:b/>
          <w:sz w:val="24"/>
          <w:highlight w:val="yellow"/>
        </w:rPr>
        <w:t>EG8</w:t>
      </w:r>
      <w:r w:rsidRPr="002D2CD1">
        <w:rPr>
          <w:b/>
          <w:sz w:val="24"/>
        </w:rPr>
        <w:t xml:space="preserve"> Investițiile necesare adaptării la standardele UE, aplicabile producției agricole realizate de tinerii fermieri care se instalează pentru prima dată într-o exploatație agricolă se vor realiza în termen de maxim 24 de luni de la data instalării (conform art 17, alin. 5 din R(UE) nr.1305/2013)</w:t>
      </w:r>
    </w:p>
    <w:p w:rsidR="003C7FC5" w:rsidRPr="002D2CD1" w:rsidRDefault="003C7FC5" w:rsidP="002B39DF">
      <w:pPr>
        <w:spacing w:before="120" w:after="120" w:line="240" w:lineRule="auto"/>
        <w:jc w:val="both"/>
        <w:rPr>
          <w:sz w:val="24"/>
          <w:lang w:val="it-IT"/>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572"/>
        <w:gridCol w:w="4773"/>
      </w:tblGrid>
      <w:tr w:rsidR="002B39DF" w:rsidRPr="006723F4" w:rsidTr="00FC6E0E">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sz w:val="24"/>
              </w:rPr>
            </w:pPr>
            <w:bookmarkStart w:id="144" w:name="_Toc487029174"/>
            <w:r w:rsidRPr="002D2CD1">
              <w:rPr>
                <w:sz w:val="24"/>
              </w:rPr>
              <w:t>DOCUMENTE PREZENTATE</w:t>
            </w:r>
            <w:bookmarkEnd w:id="144"/>
            <w:r w:rsidRPr="002D2CD1">
              <w:rPr>
                <w:sz w:val="24"/>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b/>
                <w:sz w:val="24"/>
                <w:lang w:val="pt-BR"/>
              </w:rPr>
            </w:pPr>
            <w:r w:rsidRPr="002D2CD1">
              <w:rPr>
                <w:b/>
                <w:sz w:val="24"/>
                <w:lang w:val="pt-BR"/>
              </w:rPr>
              <w:t>PUNCTE DE VERIFICAT ÎN CADRUL DOCUMENTELOR PREZENTATE</w:t>
            </w:r>
          </w:p>
        </w:tc>
      </w:tr>
      <w:tr w:rsidR="002B39DF" w:rsidRPr="006723F4" w:rsidTr="00FC6E0E">
        <w:tc>
          <w:tcPr>
            <w:tcW w:w="4570" w:type="dxa"/>
            <w:tcBorders>
              <w:top w:val="single" w:sz="4" w:space="0" w:color="auto"/>
              <w:left w:val="single" w:sz="4" w:space="0" w:color="auto"/>
              <w:bottom w:val="single" w:sz="4" w:space="0" w:color="auto"/>
              <w:right w:val="single" w:sz="4" w:space="0" w:color="auto"/>
            </w:tcBorders>
          </w:tcPr>
          <w:p w:rsidR="002B39DF" w:rsidRPr="002D2CD1" w:rsidRDefault="002B39DF" w:rsidP="00FC6E0E">
            <w:pPr>
              <w:spacing w:before="120" w:after="120" w:line="240" w:lineRule="auto"/>
              <w:jc w:val="both"/>
              <w:rPr>
                <w:sz w:val="24"/>
              </w:rPr>
            </w:pPr>
            <w:r w:rsidRPr="002D2CD1">
              <w:rPr>
                <w:sz w:val="24"/>
              </w:rPr>
              <w:t xml:space="preserve">Studiu de fezabilitate/ Memoriu Justificativ </w:t>
            </w:r>
          </w:p>
          <w:p w:rsidR="002B39DF" w:rsidRPr="002D2CD1" w:rsidRDefault="002B39DF" w:rsidP="00FC6E0E">
            <w:pPr>
              <w:spacing w:before="120" w:after="120" w:line="240" w:lineRule="auto"/>
              <w:jc w:val="both"/>
              <w:rPr>
                <w:sz w:val="24"/>
              </w:rPr>
            </w:pPr>
          </w:p>
          <w:p w:rsidR="002B39DF" w:rsidRPr="002D2CD1" w:rsidRDefault="002B39DF" w:rsidP="00FC6E0E">
            <w:pPr>
              <w:spacing w:before="120" w:after="120" w:line="240" w:lineRule="auto"/>
              <w:jc w:val="both"/>
              <w:rPr>
                <w:sz w:val="24"/>
              </w:rPr>
            </w:pPr>
          </w:p>
          <w:p w:rsidR="002B39DF" w:rsidRPr="002D2CD1" w:rsidRDefault="002B39DF" w:rsidP="00FC6E0E">
            <w:pPr>
              <w:spacing w:before="120" w:after="120" w:line="240" w:lineRule="auto"/>
              <w:jc w:val="both"/>
              <w:rPr>
                <w:sz w:val="24"/>
                <w:lang w:val="it-IT"/>
              </w:rPr>
            </w:pPr>
          </w:p>
        </w:tc>
        <w:tc>
          <w:tcPr>
            <w:tcW w:w="4770" w:type="dxa"/>
            <w:tcBorders>
              <w:top w:val="single" w:sz="4" w:space="0" w:color="auto"/>
              <w:left w:val="single" w:sz="4" w:space="0" w:color="auto"/>
              <w:bottom w:val="single" w:sz="4" w:space="0" w:color="auto"/>
              <w:right w:val="single" w:sz="4" w:space="0" w:color="auto"/>
            </w:tcBorders>
          </w:tcPr>
          <w:p w:rsidR="002B39DF" w:rsidRPr="002D2CD1" w:rsidRDefault="002B39DF" w:rsidP="00FC6E0E">
            <w:pPr>
              <w:spacing w:before="120" w:after="120" w:line="240" w:lineRule="auto"/>
              <w:jc w:val="both"/>
              <w:rPr>
                <w:sz w:val="24"/>
                <w:lang w:val="it-IT"/>
              </w:rPr>
            </w:pPr>
            <w:r w:rsidRPr="002D2CD1">
              <w:rPr>
                <w:sz w:val="24"/>
                <w:lang w:val="it-IT"/>
              </w:rPr>
              <w:t xml:space="preserve">Expertul verifică: </w:t>
            </w:r>
          </w:p>
          <w:p w:rsidR="002B39DF" w:rsidRPr="002D2CD1" w:rsidRDefault="002B39DF" w:rsidP="00745816">
            <w:pPr>
              <w:pStyle w:val="NormalWeb"/>
              <w:keepNext/>
              <w:numPr>
                <w:ilvl w:val="0"/>
                <w:numId w:val="6"/>
              </w:numPr>
              <w:spacing w:before="120" w:after="120"/>
              <w:ind w:left="468"/>
              <w:jc w:val="both"/>
              <w:rPr>
                <w:rFonts w:ascii="Calibri" w:hAnsi="Calibri"/>
                <w:lang w:val="ro-RO"/>
              </w:rPr>
            </w:pPr>
            <w:r w:rsidRPr="002D2CD1">
              <w:rPr>
                <w:rFonts w:ascii="Calibri" w:hAnsi="Calibri"/>
                <w:lang w:val="ro-RO"/>
              </w:rPr>
              <w:t>dacă solicitantul se încadrează în una din următoarele categorii</w:t>
            </w:r>
          </w:p>
          <w:p w:rsidR="002B39DF" w:rsidRPr="002D2CD1" w:rsidRDefault="002B39DF" w:rsidP="00745816">
            <w:pPr>
              <w:numPr>
                <w:ilvl w:val="0"/>
                <w:numId w:val="7"/>
              </w:numPr>
              <w:shd w:val="clear" w:color="auto" w:fill="FFFFFF"/>
              <w:tabs>
                <w:tab w:val="left" w:pos="284"/>
              </w:tabs>
              <w:spacing w:before="120" w:after="120" w:line="240" w:lineRule="auto"/>
              <w:ind w:left="0" w:firstLine="0"/>
              <w:jc w:val="both"/>
              <w:rPr>
                <w:i/>
                <w:color w:val="000000"/>
                <w:sz w:val="24"/>
              </w:rPr>
            </w:pPr>
            <w:r w:rsidRPr="002D2CD1">
              <w:rPr>
                <w:i/>
                <w:sz w:val="24"/>
              </w:rPr>
              <w:t xml:space="preserve">Persoană fizică autorizată (PFA) înfiintata conform OUG nr.44/2008 cu vârsta până la  40 de ani la data depunerii cererii de finanţare a proiectului si care </w:t>
            </w:r>
            <w:r w:rsidRPr="002D2CD1">
              <w:rPr>
                <w:color w:val="000000"/>
                <w:sz w:val="24"/>
              </w:rPr>
              <w:t>deține competențele și calificările profesionale adecvate</w:t>
            </w:r>
          </w:p>
          <w:p w:rsidR="002B39DF" w:rsidRPr="002D2CD1" w:rsidRDefault="002B39DF" w:rsidP="00745816">
            <w:pPr>
              <w:numPr>
                <w:ilvl w:val="0"/>
                <w:numId w:val="7"/>
              </w:numPr>
              <w:shd w:val="clear" w:color="auto" w:fill="FFFFFF"/>
              <w:tabs>
                <w:tab w:val="left" w:pos="284"/>
              </w:tabs>
              <w:spacing w:before="120" w:after="120" w:line="240" w:lineRule="auto"/>
              <w:ind w:left="0" w:firstLine="0"/>
              <w:jc w:val="both"/>
              <w:rPr>
                <w:i/>
                <w:color w:val="000000"/>
                <w:sz w:val="24"/>
              </w:rPr>
            </w:pPr>
            <w:r w:rsidRPr="002D2CD1">
              <w:rPr>
                <w:i/>
                <w:color w:val="000000"/>
                <w:sz w:val="24"/>
              </w:rPr>
              <w:t>Intreprindere individuală înfiinţată în baza OUG nr.44/2008 al cărei titular are varsta</w:t>
            </w:r>
            <w:r w:rsidRPr="002D2CD1">
              <w:rPr>
                <w:i/>
                <w:sz w:val="24"/>
              </w:rPr>
              <w:t xml:space="preserve"> până la 40 de ani la data depunerii cererii de finanţare a proiectului şi </w:t>
            </w:r>
            <w:r w:rsidRPr="002D2CD1">
              <w:rPr>
                <w:color w:val="000000"/>
                <w:sz w:val="24"/>
              </w:rPr>
              <w:t>deține competențele și calificările profesionale adecvate</w:t>
            </w:r>
            <w:r w:rsidRPr="002D2CD1">
              <w:rPr>
                <w:i/>
                <w:sz w:val="24"/>
              </w:rPr>
              <w:t xml:space="preserve">; </w:t>
            </w:r>
          </w:p>
          <w:p w:rsidR="002B39DF" w:rsidRPr="002D2CD1" w:rsidRDefault="002B39DF" w:rsidP="00745816">
            <w:pPr>
              <w:numPr>
                <w:ilvl w:val="0"/>
                <w:numId w:val="7"/>
              </w:numPr>
              <w:shd w:val="clear" w:color="auto" w:fill="FFFFFF"/>
              <w:tabs>
                <w:tab w:val="left" w:pos="284"/>
              </w:tabs>
              <w:spacing w:before="120" w:after="120" w:line="240" w:lineRule="auto"/>
              <w:ind w:left="0" w:firstLine="0"/>
              <w:jc w:val="both"/>
              <w:rPr>
                <w:sz w:val="24"/>
              </w:rPr>
            </w:pPr>
            <w:r w:rsidRPr="002D2CD1">
              <w:rPr>
                <w:i/>
                <w:sz w:val="24"/>
              </w:rPr>
              <w:t xml:space="preserve">Întreprinderea familială, </w:t>
            </w:r>
            <w:r w:rsidRPr="002D2CD1">
              <w:rPr>
                <w:i/>
                <w:color w:val="000000"/>
                <w:sz w:val="24"/>
              </w:rPr>
              <w:t xml:space="preserve">înfiinţată în baza OUG nr.44/2008 </w:t>
            </w:r>
            <w:r w:rsidRPr="002D2CD1">
              <w:rPr>
                <w:sz w:val="24"/>
              </w:rPr>
              <w:t>cu condiția ca tânărul fermier, solicitant al sprijinului, să fie</w:t>
            </w:r>
            <w:r w:rsidRPr="002D2CD1">
              <w:rPr>
                <w:color w:val="000000"/>
                <w:sz w:val="24"/>
              </w:rPr>
              <w:t xml:space="preserve"> reprezentant desemnat prin acordul de constituire, să aibă vârsta</w:t>
            </w:r>
            <w:r w:rsidRPr="002D2CD1">
              <w:rPr>
                <w:sz w:val="24"/>
              </w:rPr>
              <w:t xml:space="preserve"> până la 40 de ani la data depunerii cererii de finanţare,</w:t>
            </w:r>
            <w:r w:rsidRPr="002D2CD1">
              <w:rPr>
                <w:color w:val="000000"/>
                <w:sz w:val="24"/>
              </w:rPr>
              <w:t xml:space="preserve"> să dețină competențele și calificările profesionale adecvate</w:t>
            </w:r>
            <w:r w:rsidRPr="002D2CD1">
              <w:rPr>
                <w:sz w:val="24"/>
              </w:rPr>
              <w:t xml:space="preserve"> și să exercite controlul efectiv asupra exploatației prin deținere cota majoritară din patrimoniul de afectațiune</w:t>
            </w:r>
          </w:p>
          <w:p w:rsidR="002B39DF" w:rsidRPr="002D2CD1" w:rsidRDefault="002B39DF" w:rsidP="00745816">
            <w:pPr>
              <w:numPr>
                <w:ilvl w:val="0"/>
                <w:numId w:val="7"/>
              </w:numPr>
              <w:shd w:val="clear" w:color="auto" w:fill="FFFFFF"/>
              <w:tabs>
                <w:tab w:val="left" w:pos="284"/>
              </w:tabs>
              <w:spacing w:before="120" w:after="120" w:line="240" w:lineRule="auto"/>
              <w:ind w:left="0" w:firstLine="0"/>
              <w:jc w:val="both"/>
              <w:rPr>
                <w:sz w:val="24"/>
              </w:rPr>
            </w:pPr>
            <w:r w:rsidRPr="002D2CD1">
              <w:rPr>
                <w:i/>
                <w:sz w:val="24"/>
              </w:rPr>
              <w:lastRenderedPageBreak/>
              <w:t xml:space="preserve">Societate cu răspundere limitată cu asociat unic persoană fizică, care este si administratorul societăţii, cu vârsta până la 40 ani la data depunerii cererii de finanţare și care </w:t>
            </w:r>
            <w:r w:rsidRPr="002D2CD1">
              <w:rPr>
                <w:color w:val="000000"/>
                <w:sz w:val="24"/>
              </w:rPr>
              <w:t>deține competențele și calificările profesionale adecvate</w:t>
            </w:r>
            <w:r w:rsidRPr="002D2CD1">
              <w:rPr>
                <w:i/>
                <w:sz w:val="24"/>
              </w:rPr>
              <w:t>.</w:t>
            </w:r>
          </w:p>
          <w:p w:rsidR="002B39DF" w:rsidRPr="002D2CD1" w:rsidRDefault="002B39DF" w:rsidP="00745816">
            <w:pPr>
              <w:numPr>
                <w:ilvl w:val="0"/>
                <w:numId w:val="7"/>
              </w:numPr>
              <w:shd w:val="clear" w:color="auto" w:fill="FFFFFF"/>
              <w:tabs>
                <w:tab w:val="left" w:pos="284"/>
              </w:tabs>
              <w:spacing w:before="120" w:after="120" w:line="240" w:lineRule="auto"/>
              <w:ind w:left="0" w:firstLine="0"/>
              <w:jc w:val="both"/>
              <w:rPr>
                <w:sz w:val="24"/>
              </w:rPr>
            </w:pPr>
            <w:r w:rsidRPr="002D2CD1">
              <w:rPr>
                <w:i/>
                <w:sz w:val="24"/>
              </w:rPr>
              <w:t xml:space="preserve">Societate cu răspundere limitată cu mai mulți asociați, cu condiția ca tânărul fermier, solicitant al sprijinului, cu vârsta până la 40 de ani la data depunerii cererii de finanţare să exercite controlul efectiv asupra exploatației prin deținerea pachetului majoritar al părţilor sociale și deţinerea funcţiei de administrator unic al societății comerciale respective şi să aibă </w:t>
            </w:r>
            <w:r w:rsidRPr="002D2CD1">
              <w:rPr>
                <w:color w:val="000000"/>
                <w:sz w:val="24"/>
              </w:rPr>
              <w:t>competențele și calificările profesionale adecvate</w:t>
            </w:r>
            <w:r w:rsidRPr="002D2CD1">
              <w:rPr>
                <w:i/>
                <w:sz w:val="24"/>
              </w:rPr>
              <w:t>.</w:t>
            </w:r>
          </w:p>
          <w:p w:rsidR="002B39DF" w:rsidRPr="002D2CD1" w:rsidRDefault="002B39DF" w:rsidP="00FC6E0E">
            <w:pPr>
              <w:spacing w:before="120" w:after="120" w:line="240" w:lineRule="auto"/>
              <w:jc w:val="both"/>
              <w:rPr>
                <w:sz w:val="24"/>
              </w:rPr>
            </w:pPr>
            <w:r w:rsidRPr="002D2CD1">
              <w:rPr>
                <w:color w:val="000000"/>
                <w:sz w:val="24"/>
              </w:rPr>
              <w:t xml:space="preserve">Prin competențele și calificările profesionale adecvate se înţelege  calificare în domeniul agricol/ agroalimentar/ veterinar/ economie agrară/ mecanică agricolă, după caz, în  conformitate cu obiectivele vizate prin proiect demonstrată prin  </w:t>
            </w:r>
            <w:r w:rsidRPr="002D2CD1">
              <w:rPr>
                <w:sz w:val="24"/>
              </w:rPr>
              <w:t>diploma/ certificat de calificare ce atestă formarea profesională/ certificat de competențe emis de un centru de evaluare si certificare a competentelor profesionale obtinute pe alte căi decât cele formale, care trebuie să fie autorizat de Autoritatea Nationala pentru Calificari care conferă un nivel minim de calificare în domeniu agricol.</w:t>
            </w:r>
          </w:p>
          <w:p w:rsidR="002B39DF" w:rsidRPr="002D2CD1" w:rsidRDefault="002B39DF" w:rsidP="00FC6E0E">
            <w:pPr>
              <w:spacing w:before="120" w:after="120" w:line="240" w:lineRule="auto"/>
              <w:jc w:val="both"/>
              <w:rPr>
                <w:color w:val="000000"/>
                <w:sz w:val="24"/>
              </w:rPr>
            </w:pPr>
          </w:p>
          <w:p w:rsidR="002B39DF" w:rsidRPr="002D2CD1" w:rsidRDefault="002B39DF" w:rsidP="00745816">
            <w:pPr>
              <w:pStyle w:val="Listparagraf"/>
              <w:numPr>
                <w:ilvl w:val="0"/>
                <w:numId w:val="6"/>
              </w:numPr>
              <w:tabs>
                <w:tab w:val="left" w:pos="290"/>
              </w:tabs>
              <w:spacing w:before="120" w:after="120" w:line="240" w:lineRule="auto"/>
              <w:ind w:left="0" w:firstLine="0"/>
              <w:jc w:val="both"/>
              <w:rPr>
                <w:i/>
                <w:sz w:val="24"/>
              </w:rPr>
            </w:pPr>
            <w:r w:rsidRPr="002D2CD1">
              <w:rPr>
                <w:sz w:val="24"/>
              </w:rPr>
              <w:t xml:space="preserve">Dacă solicitantul care respectă condiţiile de la punctul 1 s-a stabilit pentru prima dată </w:t>
            </w:r>
            <w:r w:rsidRPr="002D2CD1">
              <w:rPr>
                <w:color w:val="000000"/>
                <w:sz w:val="24"/>
              </w:rPr>
              <w:t>într-o exploatație agricolă ca șef al respectivei exploatații, respectiv</w:t>
            </w:r>
            <w:r w:rsidRPr="002D2CD1">
              <w:rPr>
                <w:i/>
                <w:color w:val="000000"/>
                <w:sz w:val="24"/>
              </w:rPr>
              <w:t>,</w:t>
            </w:r>
          </w:p>
          <w:p w:rsidR="002B39DF" w:rsidRPr="002D2CD1" w:rsidRDefault="002B39DF" w:rsidP="00FC6E0E">
            <w:pPr>
              <w:pStyle w:val="Listparagraf"/>
              <w:spacing w:before="120" w:after="120"/>
              <w:ind w:left="288" w:hanging="180"/>
              <w:jc w:val="both"/>
              <w:rPr>
                <w:sz w:val="24"/>
              </w:rPr>
            </w:pPr>
            <w:r w:rsidRPr="002D2CD1">
              <w:rPr>
                <w:i/>
                <w:color w:val="000000"/>
                <w:sz w:val="24"/>
              </w:rPr>
              <w:t xml:space="preserve">- se </w:t>
            </w:r>
            <w:r w:rsidRPr="002D2CD1">
              <w:rPr>
                <w:sz w:val="24"/>
              </w:rPr>
              <w:t xml:space="preserve">verifică în  ONRC dacă persoana fizică tânăr fermier </w:t>
            </w:r>
            <w:r w:rsidRPr="002D2CD1">
              <w:rPr>
                <w:b/>
                <w:sz w:val="24"/>
              </w:rPr>
              <w:t xml:space="preserve">a mai condus  o forma de </w:t>
            </w:r>
            <w:r w:rsidRPr="002D2CD1">
              <w:rPr>
                <w:b/>
                <w:sz w:val="24"/>
              </w:rPr>
              <w:lastRenderedPageBreak/>
              <w:t>organizare juridica  cu activitate agricola</w:t>
            </w:r>
            <w:r w:rsidRPr="002D2CD1">
              <w:rPr>
                <w:sz w:val="24"/>
              </w:rPr>
              <w:t xml:space="preserve"> (fapt dovedit prin deținerea pachetului majoritar al părţilor  sociale în cadrul altei entități juridice și a  poziției de unic administrator al exploatației) si</w:t>
            </w:r>
          </w:p>
          <w:p w:rsidR="002B39DF" w:rsidRPr="002D2CD1" w:rsidRDefault="002B39DF" w:rsidP="00FC6E0E">
            <w:pPr>
              <w:pStyle w:val="Listparagraf"/>
              <w:spacing w:before="120" w:after="120"/>
              <w:ind w:left="0"/>
              <w:jc w:val="both"/>
              <w:rPr>
                <w:sz w:val="24"/>
              </w:rPr>
            </w:pPr>
            <w:r w:rsidRPr="002D2CD1">
              <w:rPr>
                <w:color w:val="000000"/>
                <w:sz w:val="24"/>
              </w:rPr>
              <w:t xml:space="preserve">Se verifică </w:t>
            </w:r>
            <w:r w:rsidRPr="002D2CD1">
              <w:rPr>
                <w:sz w:val="24"/>
              </w:rPr>
              <w:t>data la care acesta a devenit şeful exploataţiei agricole vizată de proiect şi înregistrată la APIA şi dacă au trecut mai mult de 24 luni de la data instalării.</w:t>
            </w:r>
          </w:p>
          <w:p w:rsidR="002B39DF" w:rsidRPr="002D2CD1" w:rsidRDefault="002B39DF" w:rsidP="00FC6E0E">
            <w:pPr>
              <w:pStyle w:val="NormalWeb"/>
              <w:tabs>
                <w:tab w:val="left" w:pos="20"/>
              </w:tabs>
              <w:spacing w:before="120" w:after="120"/>
              <w:jc w:val="both"/>
              <w:rPr>
                <w:rFonts w:ascii="Calibri" w:hAnsi="Calibri"/>
                <w:lang w:val="ro-RO"/>
              </w:rPr>
            </w:pPr>
            <w:r w:rsidRPr="002D2CD1">
              <w:rPr>
                <w:rFonts w:ascii="Calibri" w:hAnsi="Calibri"/>
                <w:lang w:val="ro-RO"/>
              </w:rPr>
              <w:t xml:space="preserve">Data instalării pentru prima dată ca şef de exploataţie este data la care tânărul fermier figurează în ONRC că a preluat controlul efectiv asupra exploatației înregistrată la APIA,  respectiv este asociat unic/ majoritar și administrator unic al solicitantului (oricare ar fi statutul juridic). </w:t>
            </w:r>
          </w:p>
          <w:p w:rsidR="002B39DF" w:rsidRPr="002D2CD1" w:rsidRDefault="002B39DF" w:rsidP="00FC6E0E">
            <w:pPr>
              <w:spacing w:before="120" w:after="120" w:line="240" w:lineRule="auto"/>
              <w:jc w:val="both"/>
              <w:rPr>
                <w:sz w:val="24"/>
                <w:lang w:val="it-IT"/>
              </w:rPr>
            </w:pPr>
            <w:r w:rsidRPr="002D2CD1">
              <w:rPr>
                <w:sz w:val="24"/>
              </w:rPr>
              <w:t xml:space="preserve">Calitățile de asociat unic/ majoritar </w:t>
            </w:r>
            <w:r w:rsidRPr="002D2CD1">
              <w:rPr>
                <w:b/>
                <w:sz w:val="24"/>
              </w:rPr>
              <w:t>ș</w:t>
            </w:r>
            <w:r w:rsidRPr="002D2CD1">
              <w:rPr>
                <w:sz w:val="24"/>
              </w:rPr>
              <w:t>i administrator privind instalarea ca tânăr fermier, trebuie să fie îndeplinite cumulativ.</w:t>
            </w:r>
          </w:p>
        </w:tc>
      </w:tr>
    </w:tbl>
    <w:p w:rsidR="002B39DF" w:rsidRPr="002D2CD1" w:rsidRDefault="002B39DF" w:rsidP="002B39DF">
      <w:pPr>
        <w:spacing w:before="120" w:after="120" w:line="240" w:lineRule="auto"/>
        <w:jc w:val="both"/>
        <w:rPr>
          <w:sz w:val="24"/>
        </w:rPr>
      </w:pPr>
      <w:r w:rsidRPr="002D2CD1">
        <w:rPr>
          <w:sz w:val="24"/>
        </w:rPr>
        <w:lastRenderedPageBreak/>
        <w:t xml:space="preserve">În cazul în care solicitantul nu s-a instalat pentru prima dată într-o exploataţie agricolă ca tânăr fermier sau au trecut mai mult de 24 luni de la data instalării sau în SF/ MJ nu se menţionează îndeplinirea nici unui standard UE, expertul bifează NU ESTE CAZUL.  </w:t>
      </w:r>
    </w:p>
    <w:p w:rsidR="002B39DF" w:rsidRPr="002D2CD1" w:rsidRDefault="002B39DF" w:rsidP="002B39DF">
      <w:pPr>
        <w:spacing w:before="120" w:after="120" w:line="240" w:lineRule="auto"/>
        <w:jc w:val="both"/>
        <w:rPr>
          <w:sz w:val="24"/>
          <w:lang w:val="it-IT"/>
        </w:rPr>
      </w:pPr>
      <w:r w:rsidRPr="002D2CD1">
        <w:rPr>
          <w:sz w:val="24"/>
          <w:lang w:val="it-IT"/>
        </w:rPr>
        <w:t xml:space="preserve">Dacă </w:t>
      </w:r>
      <w:r w:rsidRPr="002D2CD1">
        <w:rPr>
          <w:sz w:val="24"/>
        </w:rPr>
        <w:t xml:space="preserve">solicitantul s-a instalat pentru prima data într-o exploataţie agricolă ca tânăr fermier şi în SF/ MJ se menţionează îndeplinirea unui standard UE, iar data finalizării investiţiei este mai mică de 24 luni faţă de data instalării, atunci expertul bifează DA. </w:t>
      </w:r>
      <w:r w:rsidRPr="002D2CD1">
        <w:rPr>
          <w:sz w:val="24"/>
          <w:lang w:val="it-IT"/>
        </w:rPr>
        <w:t xml:space="preserve"> </w:t>
      </w:r>
    </w:p>
    <w:p w:rsidR="002B39DF" w:rsidRPr="002D2CD1" w:rsidRDefault="002B39DF" w:rsidP="002B39DF">
      <w:pPr>
        <w:spacing w:before="120" w:after="120" w:line="240" w:lineRule="auto"/>
        <w:jc w:val="both"/>
        <w:rPr>
          <w:sz w:val="24"/>
        </w:rPr>
      </w:pPr>
      <w:r w:rsidRPr="002D2CD1">
        <w:rPr>
          <w:sz w:val="24"/>
        </w:rPr>
        <w:t xml:space="preserve">Verificarea îndeplinirii acestui criteriu, în cazul în care expertul a bifat DA, se reia la etapa semnării contractului, când se completează aceste verificări cu analiza Documentului emis de ANPM şi, dacă este cazul, </w:t>
      </w:r>
      <w:r w:rsidRPr="002D2CD1">
        <w:rPr>
          <w:b/>
          <w:sz w:val="24"/>
        </w:rPr>
        <w:t>Nota de constatare privind condiţiile de mediu</w:t>
      </w:r>
      <w:r w:rsidRPr="002D2CD1">
        <w:rPr>
          <w:sz w:val="24"/>
        </w:rPr>
        <w:t xml:space="preserve"> (pentru toate unităţile în funcţiune) şi a Documentului emis de DSVSA/ DSP.</w:t>
      </w:r>
    </w:p>
    <w:p w:rsidR="002B39DF" w:rsidRPr="002D2CD1" w:rsidRDefault="002B39DF" w:rsidP="002B39DF">
      <w:pPr>
        <w:spacing w:before="120" w:after="120" w:line="240" w:lineRule="auto"/>
        <w:jc w:val="both"/>
        <w:rPr>
          <w:sz w:val="24"/>
          <w:lang w:val="it-IT"/>
        </w:rPr>
      </w:pPr>
    </w:p>
    <w:p w:rsidR="002B39DF" w:rsidRDefault="002B39DF" w:rsidP="002B39DF">
      <w:pPr>
        <w:spacing w:before="120" w:after="120" w:line="240" w:lineRule="auto"/>
        <w:jc w:val="both"/>
        <w:rPr>
          <w:b/>
          <w:sz w:val="24"/>
        </w:rPr>
      </w:pPr>
      <w:r w:rsidRPr="00CA4480">
        <w:rPr>
          <w:b/>
          <w:sz w:val="24"/>
          <w:highlight w:val="yellow"/>
        </w:rPr>
        <w:t>EG9</w:t>
      </w:r>
      <w:r w:rsidRPr="002D2CD1">
        <w:rPr>
          <w:b/>
          <w:sz w:val="24"/>
        </w:rPr>
        <w:t xml:space="preserve"> Investițiile necesare adaptării la noi cerinţe impuse fermierilor de legislaţia europeană se vor realiza în termen de 12 luni de la data la care aceste cerinţe au devenit obligatorii pentru exploataţia agricolă (conform art. 17, alin.6 din R(UE) nr. 1305/2013)  </w:t>
      </w:r>
    </w:p>
    <w:p w:rsidR="003C7FC5" w:rsidRPr="002D2CD1" w:rsidRDefault="003C7FC5" w:rsidP="002B39DF">
      <w:pPr>
        <w:spacing w:before="120" w:after="120" w:line="240" w:lineRule="auto"/>
        <w:jc w:val="both"/>
        <w:rPr>
          <w:sz w:val="24"/>
          <w:lang w:val="it-IT"/>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572"/>
        <w:gridCol w:w="4773"/>
      </w:tblGrid>
      <w:tr w:rsidR="002B39DF" w:rsidRPr="006723F4" w:rsidTr="00FC6E0E">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sz w:val="24"/>
              </w:rPr>
            </w:pPr>
            <w:bookmarkStart w:id="145" w:name="_Toc487029175"/>
            <w:r w:rsidRPr="002D2CD1">
              <w:rPr>
                <w:b/>
                <w:sz w:val="24"/>
              </w:rPr>
              <w:lastRenderedPageBreak/>
              <w:t>DOCUMENTE PREZENTATE</w:t>
            </w:r>
            <w:bookmarkEnd w:id="145"/>
            <w:r w:rsidRPr="002D2CD1">
              <w:rPr>
                <w:b/>
                <w:sz w:val="24"/>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b/>
                <w:sz w:val="24"/>
                <w:lang w:val="pt-BR"/>
              </w:rPr>
            </w:pPr>
            <w:r w:rsidRPr="002D2CD1">
              <w:rPr>
                <w:b/>
                <w:sz w:val="24"/>
                <w:lang w:val="pt-BR"/>
              </w:rPr>
              <w:t>PUNCTE DE VERIFICAT ÎN CADRUL DOCUMENTELOR PREZENTATE</w:t>
            </w:r>
          </w:p>
        </w:tc>
      </w:tr>
      <w:tr w:rsidR="002B39DF" w:rsidRPr="006723F4" w:rsidTr="00FC6E0E">
        <w:tc>
          <w:tcPr>
            <w:tcW w:w="4570" w:type="dxa"/>
            <w:tcBorders>
              <w:top w:val="single" w:sz="4" w:space="0" w:color="auto"/>
              <w:left w:val="single" w:sz="4" w:space="0" w:color="auto"/>
              <w:bottom w:val="single" w:sz="4" w:space="0" w:color="auto"/>
              <w:right w:val="single" w:sz="4" w:space="0" w:color="auto"/>
            </w:tcBorders>
          </w:tcPr>
          <w:p w:rsidR="002B39DF" w:rsidRPr="002D2CD1" w:rsidRDefault="002B39DF" w:rsidP="00FC6E0E">
            <w:pPr>
              <w:spacing w:before="120" w:after="120" w:line="240" w:lineRule="auto"/>
              <w:jc w:val="both"/>
              <w:rPr>
                <w:sz w:val="24"/>
              </w:rPr>
            </w:pPr>
            <w:r w:rsidRPr="002D2CD1">
              <w:rPr>
                <w:sz w:val="24"/>
              </w:rPr>
              <w:t>Studiu de fezabilitate/ Memoriu Justificativ</w:t>
            </w:r>
          </w:p>
          <w:p w:rsidR="002B39DF" w:rsidRPr="002D2CD1" w:rsidRDefault="002B39DF" w:rsidP="00FC6E0E">
            <w:pPr>
              <w:spacing w:before="120" w:after="120" w:line="240" w:lineRule="auto"/>
              <w:jc w:val="both"/>
              <w:rPr>
                <w:sz w:val="24"/>
              </w:rPr>
            </w:pPr>
          </w:p>
          <w:p w:rsidR="002B39DF" w:rsidRPr="002D2CD1" w:rsidRDefault="002B39DF" w:rsidP="00FC6E0E">
            <w:pPr>
              <w:spacing w:before="120" w:after="120" w:line="240" w:lineRule="auto"/>
              <w:jc w:val="both"/>
              <w:rPr>
                <w:sz w:val="24"/>
                <w:lang w:val="it-IT"/>
              </w:rPr>
            </w:pPr>
          </w:p>
        </w:tc>
        <w:tc>
          <w:tcPr>
            <w:tcW w:w="4770" w:type="dxa"/>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lang w:val="it-IT"/>
              </w:rPr>
            </w:pPr>
            <w:r w:rsidRPr="002D2CD1">
              <w:rPr>
                <w:sz w:val="24"/>
              </w:rPr>
              <w:t>Se verifică dacă în SF/ MJ este precizată îndeplinirea a noi prevederi legislative impuse fermierilor si daca solicitantul si-a prevazut in graficul de esalonare a investitiei realizarea actiunilor în termenul de 12 luni.</w:t>
            </w:r>
          </w:p>
        </w:tc>
      </w:tr>
    </w:tbl>
    <w:p w:rsidR="002B39DF" w:rsidRPr="002D2CD1" w:rsidRDefault="002B39DF" w:rsidP="002B39DF">
      <w:pPr>
        <w:spacing w:before="120" w:after="120" w:line="240" w:lineRule="auto"/>
        <w:jc w:val="both"/>
        <w:rPr>
          <w:sz w:val="24"/>
          <w:lang w:val="it-IT"/>
        </w:rPr>
      </w:pPr>
      <w:r w:rsidRPr="002D2CD1">
        <w:rPr>
          <w:sz w:val="24"/>
        </w:rPr>
        <w:t xml:space="preserve">În cazul în care în SF/ MJ nu se menţionează îndeplinirea expresă a nici unei  cerinţe legislative, expertul bifează NU ESTE CAZUL. </w:t>
      </w:r>
      <w:r w:rsidRPr="002D2CD1">
        <w:rPr>
          <w:sz w:val="24"/>
          <w:lang w:val="it-IT"/>
        </w:rPr>
        <w:t xml:space="preserve">Dacă în urma verificării efectuate în conformitate cu precizările din coloana “puncte de verificat”, expertul constată că se îndeplinește criteriul, bifează căsuţa DA. </w:t>
      </w:r>
    </w:p>
    <w:p w:rsidR="002B39DF" w:rsidRPr="002D2CD1" w:rsidRDefault="002B39DF" w:rsidP="002B39DF">
      <w:pPr>
        <w:spacing w:before="120" w:after="120" w:line="240" w:lineRule="auto"/>
        <w:jc w:val="both"/>
        <w:rPr>
          <w:sz w:val="24"/>
        </w:rPr>
      </w:pPr>
      <w:r w:rsidRPr="002D2CD1">
        <w:rPr>
          <w:sz w:val="24"/>
        </w:rPr>
        <w:t xml:space="preserve">Verificarea îndeplinirii acestui criteriu, în cazul în care expertul a bifat DA,  se reia la etapa semnării contractului, când se completează aceste verificări cu analiza Documentului emis de ANPM şi, dacă este cazul, </w:t>
      </w:r>
      <w:r w:rsidRPr="002D2CD1">
        <w:rPr>
          <w:b/>
          <w:sz w:val="24"/>
        </w:rPr>
        <w:t>Nota de constatare privind condiţiile de mediu</w:t>
      </w:r>
      <w:r w:rsidRPr="002D2CD1">
        <w:rPr>
          <w:sz w:val="24"/>
        </w:rPr>
        <w:t xml:space="preserve"> (pentru toate unităţile în funcţiune) şi a Documentului emis de DSVSA/ DSP.</w:t>
      </w:r>
    </w:p>
    <w:p w:rsidR="002B39DF" w:rsidRPr="002D2CD1" w:rsidRDefault="002B39DF" w:rsidP="002B39DF">
      <w:pPr>
        <w:spacing w:before="120" w:after="120" w:line="240" w:lineRule="auto"/>
        <w:jc w:val="both"/>
        <w:rPr>
          <w:b/>
          <w:sz w:val="24"/>
        </w:rPr>
      </w:pPr>
    </w:p>
    <w:p w:rsidR="002B39DF" w:rsidRDefault="00FA4835" w:rsidP="002B39DF">
      <w:pPr>
        <w:pStyle w:val="NormalWeb"/>
        <w:tabs>
          <w:tab w:val="left" w:pos="0"/>
        </w:tabs>
        <w:spacing w:before="120" w:after="120"/>
        <w:jc w:val="both"/>
        <w:rPr>
          <w:rFonts w:ascii="Calibri" w:hAnsi="Calibri"/>
          <w:b/>
          <w:lang w:val="ro-RO"/>
        </w:rPr>
      </w:pPr>
      <w:r w:rsidRPr="00FA4835">
        <w:rPr>
          <w:rFonts w:ascii="Calibri" w:hAnsi="Calibri"/>
          <w:b/>
          <w:highlight w:val="yellow"/>
          <w:lang w:val="ro-RO"/>
          <w:rPrChange w:id="146" w:author="Author">
            <w:rPr>
              <w:rFonts w:ascii="Calibri" w:hAnsi="Calibri"/>
              <w:b/>
              <w:color w:val="0000FF"/>
              <w:u w:val="single"/>
            </w:rPr>
          </w:rPrChange>
        </w:rPr>
        <w:t>EG10</w:t>
      </w:r>
      <w:r w:rsidRPr="00FA4835">
        <w:rPr>
          <w:rFonts w:ascii="Calibri" w:hAnsi="Calibri"/>
          <w:b/>
          <w:lang w:val="ro-RO"/>
          <w:rPrChange w:id="147" w:author="Author">
            <w:rPr>
              <w:rFonts w:ascii="Calibri" w:hAnsi="Calibri"/>
              <w:b/>
              <w:color w:val="0000FF"/>
              <w:u w:val="single"/>
            </w:rPr>
          </w:rPrChange>
        </w:rPr>
        <w:t xml:space="preserve"> Investițiile în instalații al căror scop principal este producerea de energie electrică, prin utilizarea biomasei, trebuie să respecte prevederile art. 13 (d) din R.807/2014, prin demonstrarea utilizării unui procent minim de energie termică de 10%</w:t>
      </w:r>
    </w:p>
    <w:p w:rsidR="003C7FC5" w:rsidRPr="0042272F" w:rsidRDefault="003C7FC5" w:rsidP="002B39DF">
      <w:pPr>
        <w:pStyle w:val="NormalWeb"/>
        <w:tabs>
          <w:tab w:val="left" w:pos="0"/>
        </w:tabs>
        <w:spacing w:before="120" w:after="120"/>
        <w:jc w:val="both"/>
        <w:rPr>
          <w:rFonts w:ascii="Calibri" w:hAnsi="Calibri"/>
          <w:b/>
          <w:lang w:val="ro-RO"/>
          <w:rPrChange w:id="148" w:author="Author">
            <w:rPr>
              <w:rFonts w:ascii="Calibri" w:hAnsi="Calibri"/>
              <w:b/>
            </w:rPr>
          </w:rPrChange>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572"/>
        <w:gridCol w:w="4773"/>
      </w:tblGrid>
      <w:tr w:rsidR="002B39DF" w:rsidRPr="006723F4" w:rsidTr="00FC6E0E">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sz w:val="24"/>
              </w:rPr>
            </w:pPr>
            <w:bookmarkStart w:id="149" w:name="_Toc487029176"/>
            <w:r w:rsidRPr="002D2CD1">
              <w:rPr>
                <w:sz w:val="24"/>
              </w:rPr>
              <w:t>DOCUMENTE PREZENTATE</w:t>
            </w:r>
            <w:bookmarkEnd w:id="149"/>
            <w:r w:rsidRPr="002D2CD1">
              <w:rPr>
                <w:sz w:val="24"/>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b/>
                <w:sz w:val="24"/>
                <w:lang w:val="pt-BR"/>
              </w:rPr>
            </w:pPr>
            <w:r w:rsidRPr="002D2CD1">
              <w:rPr>
                <w:b/>
                <w:sz w:val="24"/>
                <w:lang w:val="pt-BR"/>
              </w:rPr>
              <w:t>PUNCTE DE VERIFICAT ÎN CADRUL DOCUMENTELOR PREZENTATE</w:t>
            </w:r>
          </w:p>
        </w:tc>
      </w:tr>
      <w:tr w:rsidR="002B39DF" w:rsidRPr="006723F4" w:rsidTr="00FC6E0E">
        <w:tc>
          <w:tcPr>
            <w:tcW w:w="4570" w:type="dxa"/>
            <w:tcBorders>
              <w:top w:val="single" w:sz="4" w:space="0" w:color="auto"/>
              <w:left w:val="single" w:sz="4" w:space="0" w:color="auto"/>
              <w:bottom w:val="single" w:sz="4" w:space="0" w:color="auto"/>
              <w:right w:val="single" w:sz="4" w:space="0" w:color="auto"/>
            </w:tcBorders>
          </w:tcPr>
          <w:p w:rsidR="002B39DF" w:rsidRPr="002D2CD1" w:rsidRDefault="002B39DF" w:rsidP="00FC6E0E">
            <w:pPr>
              <w:spacing w:before="120" w:after="120" w:line="240" w:lineRule="auto"/>
              <w:jc w:val="both"/>
              <w:rPr>
                <w:sz w:val="24"/>
              </w:rPr>
            </w:pPr>
            <w:r w:rsidRPr="002D2CD1">
              <w:rPr>
                <w:sz w:val="24"/>
              </w:rPr>
              <w:t>Studiu de fezabilitate/ Memoriu Justificativ</w:t>
            </w:r>
          </w:p>
          <w:p w:rsidR="002B39DF" w:rsidRPr="002D2CD1" w:rsidRDefault="002B39DF" w:rsidP="00FC6E0E">
            <w:pPr>
              <w:spacing w:before="120" w:after="120" w:line="240" w:lineRule="auto"/>
              <w:jc w:val="both"/>
              <w:rPr>
                <w:sz w:val="24"/>
              </w:rPr>
            </w:pPr>
          </w:p>
          <w:p w:rsidR="002B39DF" w:rsidRPr="002D2CD1" w:rsidRDefault="002B39DF" w:rsidP="00FC6E0E">
            <w:pPr>
              <w:spacing w:before="120" w:after="120" w:line="240" w:lineRule="auto"/>
              <w:jc w:val="both"/>
              <w:rPr>
                <w:sz w:val="24"/>
                <w:lang w:val="it-IT"/>
              </w:rPr>
            </w:pPr>
          </w:p>
        </w:tc>
        <w:tc>
          <w:tcPr>
            <w:tcW w:w="4770" w:type="dxa"/>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rPr>
            </w:pPr>
            <w:r w:rsidRPr="002D2CD1">
              <w:rPr>
                <w:sz w:val="24"/>
              </w:rPr>
              <w:t xml:space="preserve">Se verifica dacă instalaţia vizată prin proiect  este una de cogenerare care produce în principal energie electrică din biomasă, iar procentul minim de energie termică produsă de această instalaţie (min 10%) este  utilizat la nivelul fermei. </w:t>
            </w:r>
          </w:p>
          <w:p w:rsidR="002B39DF" w:rsidRPr="002D2CD1" w:rsidRDefault="002B39DF" w:rsidP="00FC6E0E">
            <w:pPr>
              <w:spacing w:before="120" w:after="120" w:line="240" w:lineRule="auto"/>
              <w:jc w:val="both"/>
              <w:rPr>
                <w:sz w:val="24"/>
                <w:lang w:val="it-IT"/>
              </w:rPr>
            </w:pPr>
            <w:r w:rsidRPr="002D2CD1">
              <w:rPr>
                <w:sz w:val="24"/>
              </w:rPr>
              <w:t>Se verifică totodată dacă energia electrică produsă de instalaţie se va utiliza exclusiv la nivelul fermei.</w:t>
            </w:r>
          </w:p>
        </w:tc>
      </w:tr>
    </w:tbl>
    <w:p w:rsidR="002B39DF" w:rsidRPr="002D2CD1" w:rsidRDefault="002B39DF" w:rsidP="002B39DF">
      <w:pPr>
        <w:spacing w:before="120" w:after="120" w:line="240" w:lineRule="auto"/>
        <w:jc w:val="both"/>
        <w:rPr>
          <w:sz w:val="24"/>
        </w:rPr>
      </w:pPr>
      <w:r w:rsidRPr="002D2CD1">
        <w:rPr>
          <w:sz w:val="24"/>
        </w:rPr>
        <w:lastRenderedPageBreak/>
        <w:t>În cazul în care proiectul nu prevede investiţii în instalaţii de producere a energiei electrice</w:t>
      </w:r>
      <w:r w:rsidRPr="002D2CD1">
        <w:rPr>
          <w:b/>
          <w:sz w:val="24"/>
        </w:rPr>
        <w:t xml:space="preserve"> </w:t>
      </w:r>
      <w:r w:rsidRPr="002D2CD1">
        <w:rPr>
          <w:sz w:val="24"/>
        </w:rPr>
        <w:t xml:space="preserve">expertul bifează NU ESTE CAZUL. </w:t>
      </w:r>
    </w:p>
    <w:p w:rsidR="002B39DF" w:rsidRPr="002D2CD1" w:rsidRDefault="002B39DF" w:rsidP="002B39DF">
      <w:pPr>
        <w:spacing w:before="120" w:after="120" w:line="240" w:lineRule="auto"/>
        <w:jc w:val="both"/>
        <w:rPr>
          <w:sz w:val="24"/>
          <w:lang w:val="it-IT"/>
        </w:rPr>
      </w:pPr>
      <w:r w:rsidRPr="002D2CD1">
        <w:rPr>
          <w:sz w:val="24"/>
        </w:rPr>
        <w:t xml:space="preserve">Dacă proiectul prevede o astfel de investiţie şi </w:t>
      </w:r>
      <w:r w:rsidRPr="002D2CD1">
        <w:rPr>
          <w:sz w:val="24"/>
          <w:lang w:val="it-IT"/>
        </w:rPr>
        <w:t>în urma verificării efectuate în conformitate cu precizările din coloana “puncte de verificat”, expertul constată că se îndeplinește criteriul, bifează căsuţa DA. În caz contrar bifează căsuţa NU şi cheltuiala este declarată neeligibilă.</w:t>
      </w:r>
    </w:p>
    <w:p w:rsidR="002B39DF" w:rsidRPr="002D2CD1" w:rsidRDefault="002B39DF" w:rsidP="002B39DF">
      <w:pPr>
        <w:spacing w:before="120" w:after="120" w:line="240" w:lineRule="auto"/>
        <w:jc w:val="both"/>
        <w:rPr>
          <w:b/>
          <w:sz w:val="24"/>
        </w:rPr>
      </w:pPr>
      <w:r w:rsidRPr="002D2CD1">
        <w:rPr>
          <w:sz w:val="24"/>
          <w:lang w:val="it-IT"/>
        </w:rPr>
        <w:t xml:space="preserve"> </w:t>
      </w:r>
    </w:p>
    <w:p w:rsidR="002B39DF" w:rsidRDefault="002B39DF" w:rsidP="002B39DF">
      <w:pPr>
        <w:spacing w:before="120" w:after="120" w:line="240" w:lineRule="auto"/>
        <w:jc w:val="both"/>
        <w:rPr>
          <w:b/>
          <w:sz w:val="24"/>
        </w:rPr>
      </w:pPr>
      <w:r w:rsidRPr="00CA4480">
        <w:rPr>
          <w:b/>
          <w:sz w:val="24"/>
          <w:highlight w:val="yellow"/>
        </w:rPr>
        <w:t>EG11</w:t>
      </w:r>
      <w:r w:rsidRPr="002D2CD1">
        <w:rPr>
          <w:b/>
          <w:sz w:val="24"/>
        </w:rPr>
        <w:t xml:space="preserve"> În cazul procesării la nivel de fermă materia primă procesată va fi produs agricol (conform Anexei I la Tratat) şi produsul rezultat va fi doar produs Anexa I la Tratat. </w:t>
      </w:r>
    </w:p>
    <w:p w:rsidR="003C7FC5" w:rsidRPr="002D2CD1" w:rsidRDefault="003C7FC5" w:rsidP="002B39DF">
      <w:pPr>
        <w:spacing w:before="120" w:after="120" w:line="240" w:lineRule="auto"/>
        <w:jc w:val="both"/>
        <w:rPr>
          <w:b/>
          <w:sz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572"/>
        <w:gridCol w:w="4773"/>
      </w:tblGrid>
      <w:tr w:rsidR="002B39DF" w:rsidRPr="006723F4" w:rsidTr="00FC6E0E">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jc w:val="both"/>
              <w:rPr>
                <w:b/>
                <w:sz w:val="24"/>
                <w:lang w:val="pt-BR"/>
              </w:rPr>
            </w:pPr>
            <w:r w:rsidRPr="002D2CD1">
              <w:rPr>
                <w:b/>
                <w:sz w:val="24"/>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jc w:val="both"/>
              <w:rPr>
                <w:b/>
                <w:sz w:val="24"/>
                <w:lang w:val="pt-BR"/>
              </w:rPr>
            </w:pPr>
            <w:r w:rsidRPr="002D2CD1">
              <w:rPr>
                <w:b/>
                <w:sz w:val="24"/>
                <w:lang w:val="pt-BR"/>
              </w:rPr>
              <w:t>PUNCTE DE VERIFICAT ÎN CADRUL DOCUMENTELOR PREZENTATE</w:t>
            </w:r>
          </w:p>
        </w:tc>
      </w:tr>
      <w:tr w:rsidR="002B39DF" w:rsidRPr="006723F4" w:rsidTr="00FC6E0E">
        <w:tc>
          <w:tcPr>
            <w:tcW w:w="4570" w:type="dxa"/>
            <w:tcBorders>
              <w:top w:val="single" w:sz="4" w:space="0" w:color="auto"/>
              <w:left w:val="single" w:sz="4" w:space="0" w:color="auto"/>
              <w:bottom w:val="single" w:sz="4" w:space="0" w:color="auto"/>
              <w:right w:val="single" w:sz="4" w:space="0" w:color="auto"/>
            </w:tcBorders>
          </w:tcPr>
          <w:p w:rsidR="002B39DF" w:rsidRPr="002D2CD1" w:rsidRDefault="002B39DF" w:rsidP="00FC6E0E">
            <w:pPr>
              <w:spacing w:before="120" w:after="120" w:line="240" w:lineRule="auto"/>
              <w:jc w:val="both"/>
              <w:rPr>
                <w:sz w:val="24"/>
              </w:rPr>
            </w:pPr>
            <w:r w:rsidRPr="002D2CD1">
              <w:rPr>
                <w:sz w:val="24"/>
              </w:rPr>
              <w:t>Studiu de Fezabilitate/ Memoriu Justificativ</w:t>
            </w:r>
          </w:p>
          <w:p w:rsidR="002B39DF" w:rsidRPr="002D2CD1" w:rsidRDefault="002B39DF" w:rsidP="00FC6E0E">
            <w:pPr>
              <w:spacing w:before="120" w:after="120" w:line="240" w:lineRule="auto"/>
              <w:jc w:val="both"/>
              <w:rPr>
                <w:sz w:val="24"/>
              </w:rPr>
            </w:pPr>
          </w:p>
          <w:p w:rsidR="002B39DF" w:rsidRPr="002D2CD1" w:rsidRDefault="002B39DF" w:rsidP="00FC6E0E">
            <w:pPr>
              <w:spacing w:before="120" w:after="120" w:line="240" w:lineRule="auto"/>
              <w:jc w:val="both"/>
              <w:rPr>
                <w:sz w:val="24"/>
                <w:lang w:val="it-IT"/>
              </w:rPr>
            </w:pPr>
            <w:r w:rsidRPr="002D2CD1">
              <w:rPr>
                <w:sz w:val="24"/>
                <w:lang w:val="it-IT"/>
              </w:rPr>
              <w:t xml:space="preserve">Anexa I la Tratat </w:t>
            </w:r>
          </w:p>
        </w:tc>
        <w:tc>
          <w:tcPr>
            <w:tcW w:w="4770" w:type="dxa"/>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lang w:val="it-IT"/>
              </w:rPr>
            </w:pPr>
            <w:r w:rsidRPr="002D2CD1">
              <w:rPr>
                <w:sz w:val="24"/>
                <w:lang w:val="it-IT"/>
              </w:rPr>
              <w:t xml:space="preserve">Se verifică în SF şi în Anexa I la Tratat dacă produsul obţinut în urma procesării materiei prime obţinute în cadrul exploataţiei agricole, este tot un produs agricol din Anexa I la Tratat. </w:t>
            </w:r>
          </w:p>
        </w:tc>
      </w:tr>
    </w:tbl>
    <w:p w:rsidR="002B39DF" w:rsidRPr="002D2CD1" w:rsidRDefault="002B39DF" w:rsidP="002B39DF">
      <w:pPr>
        <w:spacing w:before="120" w:after="120" w:line="240" w:lineRule="auto"/>
        <w:jc w:val="both"/>
        <w:rPr>
          <w:sz w:val="24"/>
          <w:lang w:val="it-IT"/>
        </w:rPr>
      </w:pPr>
      <w:r w:rsidRPr="002D2CD1">
        <w:rPr>
          <w:sz w:val="24"/>
        </w:rPr>
        <w:t xml:space="preserve">Dacă se constată, </w:t>
      </w:r>
      <w:r w:rsidRPr="002D2CD1">
        <w:rPr>
          <w:sz w:val="24"/>
          <w:lang w:val="it-IT"/>
        </w:rPr>
        <w:t>în urma verificării efectuate în conformitate cu precizările din coloana “puncte de verificat”, că se îndeplinește criteriul, expertul bifează căsuţa DA. În caz contrar bifează căsuţa NU, iar cererea de finanţare va fi declarată neeligibilă.</w:t>
      </w:r>
    </w:p>
    <w:p w:rsidR="002B39DF" w:rsidRPr="002D2CD1" w:rsidRDefault="002B39DF" w:rsidP="002B39DF">
      <w:pPr>
        <w:spacing w:before="120" w:after="120" w:line="240" w:lineRule="auto"/>
        <w:jc w:val="both"/>
        <w:rPr>
          <w:b/>
          <w:sz w:val="24"/>
        </w:rPr>
      </w:pPr>
    </w:p>
    <w:p w:rsidR="002B39DF" w:rsidRPr="008605B7" w:rsidRDefault="002B39DF" w:rsidP="002B39DF">
      <w:pPr>
        <w:spacing w:before="120" w:after="120" w:line="240" w:lineRule="auto"/>
        <w:jc w:val="both"/>
        <w:rPr>
          <w:i/>
          <w:color w:val="365F91" w:themeColor="accent1" w:themeShade="BF"/>
          <w:sz w:val="24"/>
        </w:rPr>
      </w:pPr>
      <w:r w:rsidRPr="008605B7">
        <w:rPr>
          <w:i/>
          <w:color w:val="365F91" w:themeColor="accent1" w:themeShade="BF"/>
          <w:sz w:val="24"/>
        </w:rPr>
        <w:t>Criterii de eligibilitate specifice proiectelor aferente art. 17, alin. (1), lit.b:</w:t>
      </w:r>
    </w:p>
    <w:p w:rsidR="002B39DF" w:rsidRDefault="002B39DF" w:rsidP="002B39DF">
      <w:pPr>
        <w:spacing w:before="120" w:after="120" w:line="240" w:lineRule="auto"/>
        <w:jc w:val="both"/>
        <w:rPr>
          <w:b/>
          <w:sz w:val="24"/>
        </w:rPr>
      </w:pPr>
      <w:r w:rsidRPr="008605B7">
        <w:rPr>
          <w:b/>
          <w:sz w:val="24"/>
          <w:highlight w:val="yellow"/>
        </w:rPr>
        <w:t>EG12</w:t>
      </w:r>
      <w:r w:rsidRPr="002D2CD1">
        <w:rPr>
          <w:b/>
          <w:sz w:val="24"/>
        </w:rPr>
        <w:t xml:space="preserve"> Sprijinul va fi limitat la investiții în procesarea produselor agricole incluse în lista cuprinsă în Anexa I la Tratatul privind Funcţionarea Uniunii Europene în scopul obținerii de produse Anexa I</w:t>
      </w:r>
    </w:p>
    <w:p w:rsidR="006E7222" w:rsidRPr="002D2CD1" w:rsidRDefault="006E7222" w:rsidP="002B39DF">
      <w:pPr>
        <w:spacing w:before="120" w:after="120" w:line="240" w:lineRule="auto"/>
        <w:jc w:val="both"/>
        <w:rPr>
          <w:sz w:val="24"/>
        </w:rPr>
      </w:pPr>
      <w:r>
        <w:rPr>
          <w:b/>
          <w:sz w:val="24"/>
        </w:rPr>
        <w:t>NU ESTE CAZUL</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572"/>
        <w:gridCol w:w="4773"/>
      </w:tblGrid>
      <w:tr w:rsidR="002B39DF" w:rsidRPr="006723F4" w:rsidTr="00FC6E0E">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jc w:val="both"/>
              <w:rPr>
                <w:b/>
                <w:sz w:val="24"/>
              </w:rPr>
            </w:pPr>
            <w:r w:rsidRPr="002D2CD1">
              <w:rPr>
                <w:b/>
                <w:sz w:val="24"/>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jc w:val="both"/>
              <w:rPr>
                <w:b/>
                <w:sz w:val="24"/>
              </w:rPr>
            </w:pPr>
            <w:r w:rsidRPr="002D2CD1">
              <w:rPr>
                <w:b/>
                <w:sz w:val="24"/>
              </w:rPr>
              <w:t>PUNCTE DE VERIFICAT ÎN CADRUL DOCUMENTELOR PREZENTATE</w:t>
            </w:r>
          </w:p>
        </w:tc>
      </w:tr>
      <w:tr w:rsidR="002B39DF" w:rsidRPr="006723F4" w:rsidTr="00FC6E0E">
        <w:tc>
          <w:tcPr>
            <w:tcW w:w="4570" w:type="dxa"/>
            <w:tcBorders>
              <w:top w:val="single" w:sz="4" w:space="0" w:color="auto"/>
              <w:left w:val="single" w:sz="4" w:space="0" w:color="auto"/>
              <w:bottom w:val="single" w:sz="4" w:space="0" w:color="auto"/>
              <w:right w:val="single" w:sz="4" w:space="0" w:color="auto"/>
            </w:tcBorders>
          </w:tcPr>
          <w:p w:rsidR="002B39DF" w:rsidRPr="002D2CD1" w:rsidRDefault="002B39DF" w:rsidP="00FC6E0E">
            <w:pPr>
              <w:spacing w:before="120" w:after="120" w:line="240" w:lineRule="auto"/>
              <w:jc w:val="both"/>
              <w:rPr>
                <w:sz w:val="24"/>
              </w:rPr>
            </w:pPr>
            <w:r w:rsidRPr="002D2CD1">
              <w:rPr>
                <w:b/>
                <w:sz w:val="24"/>
              </w:rPr>
              <w:t>Studiul de fezabilitate</w:t>
            </w:r>
            <w:r w:rsidRPr="002D2CD1">
              <w:rPr>
                <w:sz w:val="24"/>
              </w:rPr>
              <w:t xml:space="preserve">  </w:t>
            </w:r>
          </w:p>
          <w:p w:rsidR="002B39DF" w:rsidRPr="002D2CD1" w:rsidRDefault="002B39DF" w:rsidP="00FC6E0E">
            <w:pPr>
              <w:spacing w:before="120" w:after="120" w:line="240" w:lineRule="auto"/>
              <w:jc w:val="both"/>
              <w:rPr>
                <w:sz w:val="24"/>
              </w:rPr>
            </w:pPr>
          </w:p>
          <w:p w:rsidR="002B39DF" w:rsidRPr="002D2CD1" w:rsidRDefault="002B39DF" w:rsidP="00FC6E0E">
            <w:pPr>
              <w:spacing w:before="120" w:after="120" w:line="240" w:lineRule="auto"/>
              <w:jc w:val="both"/>
              <w:rPr>
                <w:sz w:val="24"/>
              </w:rPr>
            </w:pPr>
            <w:r w:rsidRPr="002D2CD1">
              <w:rPr>
                <w:sz w:val="24"/>
              </w:rPr>
              <w:t>Anexa I la Tratat</w:t>
            </w:r>
          </w:p>
        </w:tc>
        <w:tc>
          <w:tcPr>
            <w:tcW w:w="4770" w:type="dxa"/>
            <w:tcBorders>
              <w:top w:val="single" w:sz="4" w:space="0" w:color="auto"/>
              <w:left w:val="single" w:sz="4" w:space="0" w:color="auto"/>
              <w:bottom w:val="single" w:sz="4" w:space="0" w:color="auto"/>
              <w:right w:val="single" w:sz="4" w:space="0" w:color="auto"/>
            </w:tcBorders>
            <w:hideMark/>
          </w:tcPr>
          <w:p w:rsidR="002B39DF" w:rsidRPr="002D2CD1" w:rsidRDefault="002B39DF" w:rsidP="00FC6E0E">
            <w:pPr>
              <w:spacing w:before="120" w:after="120" w:line="240" w:lineRule="auto"/>
              <w:jc w:val="both"/>
              <w:rPr>
                <w:sz w:val="24"/>
              </w:rPr>
            </w:pPr>
            <w:r w:rsidRPr="002D2CD1">
              <w:rPr>
                <w:sz w:val="24"/>
              </w:rPr>
              <w:t xml:space="preserve">Expertul verifică dacă proiectul propus vizează prelucrarea materiei prime care face parte din Anexa I la TFUE, iar produsul rezultat este tot un produs inclus în Anexa I și toate aceste detalii sunt justificate în Studiul de Fezabilitate şi sunt conforme cu  prevederile acestei anexe </w:t>
            </w:r>
            <w:r w:rsidRPr="002D2CD1">
              <w:rPr>
                <w:sz w:val="24"/>
              </w:rPr>
              <w:lastRenderedPageBreak/>
              <w:t xml:space="preserve">– Anexa 4 la ghidul solicitantului </w:t>
            </w:r>
            <w:r w:rsidRPr="002D2CD1">
              <w:rPr>
                <w:i/>
                <w:sz w:val="24"/>
              </w:rPr>
              <w:t xml:space="preserve"> </w:t>
            </w:r>
            <w:r w:rsidRPr="002D2CD1">
              <w:rPr>
                <w:sz w:val="24"/>
              </w:rPr>
              <w:t xml:space="preserve">Pentru o încadrare corectă a materiilor prime și a produselor finite se vor corela informațiile din Anexa I la TFUE cu informațiile de la adresa web a Autoritatii Naționale a Vămilor </w:t>
            </w:r>
            <w:hyperlink r:id="rId15" w:history="1">
              <w:r w:rsidRPr="002D2CD1">
                <w:rPr>
                  <w:rStyle w:val="Hyperlink"/>
                  <w:sz w:val="24"/>
                </w:rPr>
                <w:t>http://80.96.3.68:9080/taric/web/text/sectiuni.htm</w:t>
              </w:r>
            </w:hyperlink>
          </w:p>
        </w:tc>
      </w:tr>
    </w:tbl>
    <w:p w:rsidR="002B39DF" w:rsidRDefault="002B39DF" w:rsidP="002B39DF">
      <w:pPr>
        <w:tabs>
          <w:tab w:val="left" w:pos="360"/>
        </w:tabs>
        <w:spacing w:before="120" w:after="120" w:line="240" w:lineRule="auto"/>
        <w:jc w:val="both"/>
        <w:rPr>
          <w:sz w:val="24"/>
        </w:rPr>
      </w:pPr>
      <w:r w:rsidRPr="002D2CD1">
        <w:rPr>
          <w:sz w:val="24"/>
        </w:rPr>
        <w:lastRenderedPageBreak/>
        <w:t>Dacă în urma verificării efectuate în conformitate cu precizările din coloana “puncte de verificat”, expertul consideră că atât produsul agricol procesat cât şi produsul rezultat sunt incluse în Anexa I la Tratat, va bifa căsuţa DA. În caz contrar va bifa “nu”, iar cererea de finanţare va fi declarată neeligibilă.</w:t>
      </w:r>
    </w:p>
    <w:p w:rsidR="002B39DF" w:rsidRPr="002D2CD1" w:rsidRDefault="002B39DF" w:rsidP="002B39DF">
      <w:pPr>
        <w:tabs>
          <w:tab w:val="left" w:pos="360"/>
        </w:tabs>
        <w:spacing w:before="120" w:after="120" w:line="240" w:lineRule="auto"/>
        <w:jc w:val="both"/>
        <w:rPr>
          <w:sz w:val="24"/>
        </w:rPr>
      </w:pPr>
    </w:p>
    <w:p w:rsidR="002B39DF" w:rsidRPr="002D2CD1" w:rsidRDefault="002B39DF" w:rsidP="002B39DF">
      <w:pPr>
        <w:spacing w:before="120" w:after="120" w:line="240" w:lineRule="auto"/>
        <w:jc w:val="both"/>
        <w:rPr>
          <w:i/>
          <w:sz w:val="24"/>
        </w:rPr>
      </w:pPr>
      <w:r w:rsidRPr="002D2CD1">
        <w:rPr>
          <w:i/>
          <w:sz w:val="24"/>
        </w:rPr>
        <w:t>Criterii de eligibilitate specifice proiectelor aferente art. 17, alin. (1), lit.b (schemă GBER):</w:t>
      </w:r>
    </w:p>
    <w:p w:rsidR="002B39DF" w:rsidRDefault="002B39DF" w:rsidP="002B39DF">
      <w:pPr>
        <w:pStyle w:val="NormalWeb"/>
        <w:spacing w:before="120" w:after="120"/>
        <w:jc w:val="both"/>
        <w:rPr>
          <w:rFonts w:ascii="Calibri" w:hAnsi="Calibri"/>
          <w:b/>
          <w:lang w:val="ro-RO"/>
        </w:rPr>
      </w:pPr>
      <w:r w:rsidRPr="008605B7">
        <w:rPr>
          <w:rFonts w:ascii="Calibri" w:hAnsi="Calibri"/>
          <w:b/>
          <w:highlight w:val="yellow"/>
          <w:lang w:val="ro-RO"/>
        </w:rPr>
        <w:t>EG</w:t>
      </w:r>
      <w:r w:rsidRPr="008605B7">
        <w:rPr>
          <w:rFonts w:ascii="Calibri" w:hAnsi="Calibri"/>
          <w:b/>
          <w:highlight w:val="yellow"/>
        </w:rPr>
        <w:t>13</w:t>
      </w:r>
      <w:r w:rsidRPr="002D2CD1">
        <w:rPr>
          <w:rFonts w:ascii="Calibri" w:hAnsi="Calibri"/>
          <w:b/>
          <w:lang w:val="ro-RO"/>
        </w:rPr>
        <w:t xml:space="preserve"> Sprijinul pentru procesare va fi limitat la investitii în sectoarele de activitate economica</w:t>
      </w:r>
      <w:r w:rsidRPr="002D2CD1">
        <w:rPr>
          <w:rFonts w:ascii="Calibri" w:hAnsi="Calibri"/>
          <w:b/>
        </w:rPr>
        <w:t xml:space="preserve"> precizate în fișa măsurii din SDL</w:t>
      </w:r>
      <w:r w:rsidRPr="002D2CD1">
        <w:rPr>
          <w:rFonts w:ascii="Calibri" w:hAnsi="Calibri"/>
          <w:b/>
          <w:lang w:val="ro-RO"/>
        </w:rPr>
        <w:t xml:space="preserve">, </w:t>
      </w:r>
      <w:r w:rsidRPr="002D2CD1">
        <w:rPr>
          <w:rFonts w:ascii="Calibri" w:hAnsi="Calibri"/>
          <w:b/>
        </w:rPr>
        <w:t>î</w:t>
      </w:r>
      <w:r w:rsidRPr="002D2CD1">
        <w:rPr>
          <w:rFonts w:ascii="Calibri" w:hAnsi="Calibri"/>
          <w:b/>
          <w:lang w:val="ro-RO"/>
        </w:rPr>
        <w:t>n scopul procesarii  produselor agricole incluse în lista cuprinsă în Anexa I la TFUE în scopul obținerii de produse non-Anexa I</w:t>
      </w:r>
    </w:p>
    <w:p w:rsidR="00E057A0" w:rsidRPr="002D2CD1" w:rsidRDefault="00E057A0" w:rsidP="002B39DF">
      <w:pPr>
        <w:pStyle w:val="NormalWeb"/>
        <w:spacing w:before="120" w:after="120"/>
        <w:jc w:val="both"/>
        <w:rPr>
          <w:rFonts w:ascii="Calibri" w:hAnsi="Calibri"/>
          <w:b/>
          <w:lang w:val="ro-RO"/>
        </w:rPr>
      </w:pPr>
      <w:r>
        <w:rPr>
          <w:rFonts w:ascii="Calibri" w:hAnsi="Calibri"/>
          <w:b/>
          <w:lang w:val="ro-RO"/>
        </w:rPr>
        <w:t>NU ESTE CAZUL</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325"/>
        <w:gridCol w:w="5020"/>
      </w:tblGrid>
      <w:tr w:rsidR="002B39DF" w:rsidRPr="006723F4" w:rsidTr="00FC6E0E">
        <w:tc>
          <w:tcPr>
            <w:tcW w:w="4325"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sz w:val="24"/>
              </w:rPr>
            </w:pPr>
            <w:bookmarkStart w:id="150" w:name="_Toc487029177"/>
            <w:r w:rsidRPr="002D2CD1">
              <w:rPr>
                <w:rFonts w:cs="Calibri"/>
                <w:sz w:val="24"/>
                <w:szCs w:val="24"/>
              </w:rPr>
              <w:t>DOCUMENTE JUSTIFICATIVE</w:t>
            </w:r>
            <w:bookmarkEnd w:id="150"/>
          </w:p>
        </w:tc>
        <w:tc>
          <w:tcPr>
            <w:tcW w:w="5020" w:type="dxa"/>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b/>
                <w:sz w:val="24"/>
              </w:rPr>
            </w:pPr>
            <w:r w:rsidRPr="002D2CD1">
              <w:rPr>
                <w:b/>
                <w:sz w:val="24"/>
              </w:rPr>
              <w:t xml:space="preserve">Puncte de verificat în cadrul documentelor </w:t>
            </w:r>
          </w:p>
        </w:tc>
      </w:tr>
      <w:tr w:rsidR="002B39DF" w:rsidRPr="006723F4" w:rsidTr="00FC6E0E">
        <w:tc>
          <w:tcPr>
            <w:tcW w:w="4325" w:type="dxa"/>
            <w:tcBorders>
              <w:top w:val="single" w:sz="4" w:space="0" w:color="auto"/>
              <w:left w:val="single" w:sz="4" w:space="0" w:color="auto"/>
              <w:bottom w:val="single" w:sz="4" w:space="0" w:color="auto"/>
              <w:right w:val="single" w:sz="4" w:space="0" w:color="auto"/>
            </w:tcBorders>
          </w:tcPr>
          <w:p w:rsidR="002B39DF" w:rsidRPr="002D2CD1" w:rsidRDefault="002B39DF" w:rsidP="00FC6E0E">
            <w:pPr>
              <w:spacing w:before="120" w:after="120" w:line="240" w:lineRule="auto"/>
              <w:jc w:val="both"/>
              <w:rPr>
                <w:i/>
                <w:sz w:val="24"/>
              </w:rPr>
            </w:pPr>
            <w:r w:rsidRPr="002D2CD1">
              <w:rPr>
                <w:i/>
                <w:sz w:val="24"/>
              </w:rPr>
              <w:t xml:space="preserve">Studiul de fezabilitate </w:t>
            </w:r>
          </w:p>
          <w:p w:rsidR="002B39DF" w:rsidRPr="002D2CD1" w:rsidRDefault="002B39DF" w:rsidP="00FC6E0E">
            <w:pPr>
              <w:spacing w:before="120" w:after="120" w:line="240" w:lineRule="auto"/>
              <w:jc w:val="both"/>
              <w:rPr>
                <w:i/>
                <w:sz w:val="24"/>
              </w:rPr>
            </w:pPr>
          </w:p>
          <w:p w:rsidR="002B39DF" w:rsidRPr="002D2CD1" w:rsidRDefault="002B39DF" w:rsidP="00FC6E0E">
            <w:pPr>
              <w:spacing w:before="120" w:after="120" w:line="240" w:lineRule="auto"/>
              <w:jc w:val="both"/>
              <w:rPr>
                <w:i/>
                <w:sz w:val="24"/>
              </w:rPr>
            </w:pPr>
            <w:r w:rsidRPr="002D2CD1">
              <w:rPr>
                <w:i/>
                <w:sz w:val="24"/>
              </w:rPr>
              <w:t>CF</w:t>
            </w:r>
          </w:p>
          <w:p w:rsidR="002B39DF" w:rsidRPr="002D2CD1" w:rsidRDefault="002B39DF" w:rsidP="00FC6E0E">
            <w:pPr>
              <w:spacing w:before="120" w:after="120" w:line="240" w:lineRule="auto"/>
              <w:jc w:val="both"/>
              <w:rPr>
                <w:i/>
                <w:sz w:val="24"/>
              </w:rPr>
            </w:pPr>
          </w:p>
          <w:p w:rsidR="002B39DF" w:rsidRPr="002D2CD1" w:rsidRDefault="002B39DF" w:rsidP="00FC6E0E">
            <w:pPr>
              <w:spacing w:before="120" w:after="120" w:line="240" w:lineRule="auto"/>
              <w:jc w:val="both"/>
              <w:rPr>
                <w:i/>
                <w:sz w:val="24"/>
              </w:rPr>
            </w:pPr>
            <w:r w:rsidRPr="002D2CD1">
              <w:rPr>
                <w:i/>
                <w:color w:val="000000"/>
                <w:sz w:val="24"/>
              </w:rPr>
              <w:t>Certificatul constatator ONRC,</w:t>
            </w:r>
          </w:p>
          <w:p w:rsidR="002B39DF" w:rsidRPr="002D2CD1" w:rsidRDefault="002B39DF" w:rsidP="00FC6E0E">
            <w:pPr>
              <w:spacing w:before="120" w:after="120" w:line="240" w:lineRule="auto"/>
              <w:jc w:val="both"/>
              <w:rPr>
                <w:i/>
                <w:sz w:val="24"/>
              </w:rPr>
            </w:pPr>
          </w:p>
          <w:p w:rsidR="002B39DF" w:rsidRPr="002D2CD1" w:rsidRDefault="002B39DF" w:rsidP="00FC6E0E">
            <w:pPr>
              <w:spacing w:before="120" w:after="120" w:line="240" w:lineRule="auto"/>
              <w:jc w:val="both"/>
              <w:rPr>
                <w:i/>
                <w:sz w:val="24"/>
              </w:rPr>
            </w:pPr>
            <w:r w:rsidRPr="002D2CD1">
              <w:rPr>
                <w:i/>
                <w:sz w:val="24"/>
              </w:rPr>
              <w:t>Anexa I la Tratat</w:t>
            </w:r>
          </w:p>
          <w:p w:rsidR="002B39DF" w:rsidRPr="002D2CD1" w:rsidRDefault="002B39DF" w:rsidP="00FC6E0E">
            <w:pPr>
              <w:pStyle w:val="NormalWeb"/>
              <w:overflowPunct w:val="0"/>
              <w:autoSpaceDE w:val="0"/>
              <w:autoSpaceDN w:val="0"/>
              <w:adjustRightInd w:val="0"/>
              <w:spacing w:before="120" w:after="120"/>
              <w:jc w:val="both"/>
              <w:textAlignment w:val="baseline"/>
              <w:rPr>
                <w:rFonts w:ascii="Calibri" w:hAnsi="Calibri"/>
                <w:i/>
                <w:lang w:val="ro-RO"/>
              </w:rPr>
            </w:pPr>
          </w:p>
          <w:p w:rsidR="002B39DF" w:rsidRPr="002D2CD1" w:rsidRDefault="002B39DF" w:rsidP="00FC6E0E">
            <w:pPr>
              <w:pStyle w:val="NormalWeb"/>
              <w:overflowPunct w:val="0"/>
              <w:autoSpaceDE w:val="0"/>
              <w:autoSpaceDN w:val="0"/>
              <w:adjustRightInd w:val="0"/>
              <w:spacing w:before="120" w:after="120"/>
              <w:jc w:val="both"/>
              <w:textAlignment w:val="baseline"/>
              <w:rPr>
                <w:rFonts w:ascii="Calibri" w:hAnsi="Calibri"/>
                <w:i/>
                <w:color w:val="000000"/>
                <w:lang w:val="ro-RO"/>
              </w:rPr>
            </w:pPr>
            <w:r w:rsidRPr="002D2CD1">
              <w:rPr>
                <w:rFonts w:ascii="Calibri" w:hAnsi="Calibri"/>
                <w:i/>
                <w:lang w:val="ro-RO"/>
              </w:rPr>
              <w:t xml:space="preserve">TARIC </w:t>
            </w:r>
          </w:p>
          <w:p w:rsidR="002B39DF" w:rsidRPr="002D2CD1" w:rsidRDefault="002B39DF" w:rsidP="00FC6E0E">
            <w:pPr>
              <w:pStyle w:val="NormalWeb"/>
              <w:spacing w:before="120" w:after="120"/>
              <w:jc w:val="both"/>
              <w:rPr>
                <w:rFonts w:ascii="Calibri" w:hAnsi="Calibri"/>
                <w:i/>
                <w:color w:val="000000"/>
                <w:lang w:val="ro-RO"/>
              </w:rPr>
            </w:pPr>
            <w:r w:rsidRPr="002D2CD1">
              <w:rPr>
                <w:rFonts w:ascii="Calibri" w:hAnsi="Calibri"/>
                <w:i/>
                <w:lang w:val="ro-RO"/>
              </w:rPr>
              <w:t xml:space="preserve">informatiile de la adresa de web </w:t>
            </w:r>
            <w:r w:rsidRPr="002D2CD1">
              <w:rPr>
                <w:rFonts w:ascii="Calibri" w:hAnsi="Calibri"/>
                <w:i/>
                <w:color w:val="000000"/>
                <w:lang w:val="ro-RO"/>
              </w:rPr>
              <w:t xml:space="preserve">a Autoritatii Naționale a Vămilor </w:t>
            </w:r>
            <w:r w:rsidR="00FA4835">
              <w:fldChar w:fldCharType="begin"/>
            </w:r>
            <w:r w:rsidR="00FA4835" w:rsidRPr="00FA4835">
              <w:rPr>
                <w:lang w:val="fr-FR"/>
                <w:rPrChange w:id="151" w:author="Author">
                  <w:rPr>
                    <w:color w:val="0000FF"/>
                    <w:u w:val="single"/>
                  </w:rPr>
                </w:rPrChange>
              </w:rPr>
              <w:instrText>HYPERLINK "http://80.96.3.68:9080/taric/web/text/sectiuni.htm"</w:instrText>
            </w:r>
            <w:r w:rsidR="00FA4835">
              <w:fldChar w:fldCharType="separate"/>
            </w:r>
            <w:r w:rsidRPr="002D2CD1">
              <w:rPr>
                <w:rStyle w:val="Hyperlink"/>
                <w:rFonts w:eastAsia="Calibri"/>
                <w:b/>
                <w:i/>
              </w:rPr>
              <w:t>http://80.96.3.68:9080/taric/web/text/sectiuni.htm</w:t>
            </w:r>
            <w:r w:rsidR="00FA4835">
              <w:fldChar w:fldCharType="end"/>
            </w:r>
          </w:p>
          <w:p w:rsidR="002B39DF" w:rsidRPr="002D2CD1" w:rsidRDefault="002B39DF" w:rsidP="00FC6E0E">
            <w:pPr>
              <w:pStyle w:val="NormalWeb"/>
              <w:spacing w:before="120" w:after="120"/>
              <w:jc w:val="both"/>
              <w:rPr>
                <w:rFonts w:ascii="Calibri" w:hAnsi="Calibri"/>
                <w:i/>
                <w:lang w:val="ro-RO"/>
              </w:rPr>
            </w:pPr>
          </w:p>
          <w:p w:rsidR="002B39DF" w:rsidRPr="002D2CD1" w:rsidRDefault="002B39DF" w:rsidP="00FC6E0E">
            <w:pPr>
              <w:pStyle w:val="instruct"/>
              <w:spacing w:before="120" w:after="120"/>
              <w:jc w:val="both"/>
              <w:rPr>
                <w:rFonts w:ascii="Calibri" w:hAnsi="Calibri"/>
                <w:sz w:val="24"/>
              </w:rPr>
            </w:pPr>
          </w:p>
          <w:p w:rsidR="002B39DF" w:rsidRPr="002D2CD1" w:rsidRDefault="002B39DF" w:rsidP="00FC6E0E">
            <w:pPr>
              <w:pStyle w:val="instruct"/>
              <w:spacing w:before="120" w:after="120"/>
              <w:jc w:val="both"/>
              <w:rPr>
                <w:rFonts w:ascii="Calibri" w:hAnsi="Calibri"/>
                <w:sz w:val="24"/>
              </w:rPr>
            </w:pPr>
            <w:r w:rsidRPr="002D2CD1">
              <w:rPr>
                <w:rFonts w:ascii="Calibri" w:hAnsi="Calibri"/>
                <w:sz w:val="24"/>
              </w:rPr>
              <w:t>Ordinul MADR3433/31.12.2015</w:t>
            </w:r>
          </w:p>
          <w:p w:rsidR="002B39DF" w:rsidRPr="002D2CD1" w:rsidRDefault="002B39DF" w:rsidP="00FC6E0E">
            <w:pPr>
              <w:pStyle w:val="instruct"/>
              <w:spacing w:before="120" w:after="120"/>
              <w:jc w:val="both"/>
              <w:rPr>
                <w:rFonts w:ascii="Calibri" w:hAnsi="Calibri"/>
                <w:sz w:val="24"/>
              </w:rPr>
            </w:pPr>
            <w:r w:rsidRPr="002D2CD1">
              <w:rPr>
                <w:rFonts w:ascii="Calibri" w:hAnsi="Calibri"/>
                <w:sz w:val="24"/>
              </w:rPr>
              <w:t xml:space="preserve"> pentru Sectoarele economice excluse de la ajutor si pentru cazurile cand nu se aplica schema GBER </w:t>
            </w:r>
          </w:p>
          <w:p w:rsidR="002B39DF" w:rsidRPr="002D2CD1" w:rsidRDefault="002B39DF" w:rsidP="00FC6E0E">
            <w:pPr>
              <w:pStyle w:val="instruct"/>
              <w:spacing w:before="120" w:after="120"/>
              <w:jc w:val="both"/>
              <w:rPr>
                <w:rFonts w:ascii="Calibri" w:hAnsi="Calibri"/>
                <w:sz w:val="24"/>
              </w:rPr>
            </w:pPr>
          </w:p>
          <w:p w:rsidR="002B39DF" w:rsidRPr="002D2CD1" w:rsidRDefault="002B39DF" w:rsidP="00FC6E0E">
            <w:pPr>
              <w:pStyle w:val="instruct"/>
              <w:spacing w:before="120" w:after="120"/>
              <w:jc w:val="both"/>
              <w:rPr>
                <w:rFonts w:ascii="Calibri" w:hAnsi="Calibri"/>
                <w:color w:val="000000"/>
                <w:sz w:val="24"/>
              </w:rPr>
            </w:pPr>
          </w:p>
          <w:p w:rsidR="002B39DF" w:rsidRPr="002D2CD1" w:rsidRDefault="002B39DF" w:rsidP="00FC6E0E">
            <w:pPr>
              <w:spacing w:before="120" w:after="120" w:line="240" w:lineRule="auto"/>
              <w:rPr>
                <w:i/>
                <w:color w:val="000000"/>
                <w:sz w:val="24"/>
              </w:rPr>
            </w:pPr>
            <w:r w:rsidRPr="002D2CD1">
              <w:rPr>
                <w:i/>
                <w:color w:val="000000"/>
                <w:sz w:val="24"/>
              </w:rPr>
              <w:t xml:space="preserve">Adresa emisa de INS </w:t>
            </w:r>
          </w:p>
          <w:p w:rsidR="002B39DF" w:rsidRPr="002D2CD1" w:rsidRDefault="002B39DF" w:rsidP="00FC6E0E">
            <w:pPr>
              <w:pStyle w:val="NormalWeb"/>
              <w:spacing w:before="120" w:after="120"/>
              <w:jc w:val="both"/>
              <w:rPr>
                <w:rFonts w:ascii="Calibri" w:hAnsi="Calibri"/>
                <w:i/>
                <w:color w:val="000000"/>
                <w:lang w:val="ro-RO"/>
              </w:rPr>
            </w:pPr>
            <w:r w:rsidRPr="002D2CD1">
              <w:rPr>
                <w:rFonts w:ascii="Calibri" w:hAnsi="Calibri"/>
                <w:b/>
                <w:i/>
                <w:color w:val="000000"/>
                <w:lang w:val="ro-RO"/>
              </w:rPr>
              <w:t>privind mentionarea explicita a incadrarii produsului finit nonagricol in codul CAEN respectiv detaliat la nivel de subclasa/subclasa elementara, după caz</w:t>
            </w:r>
          </w:p>
          <w:p w:rsidR="002B39DF" w:rsidRPr="002D2CD1" w:rsidRDefault="002B39DF" w:rsidP="00FC6E0E">
            <w:pPr>
              <w:pStyle w:val="NormalWeb"/>
              <w:spacing w:before="120" w:after="120"/>
              <w:jc w:val="both"/>
              <w:rPr>
                <w:rFonts w:ascii="Calibri" w:hAnsi="Calibri"/>
                <w:b/>
                <w:i/>
                <w:color w:val="0070C0"/>
                <w:lang w:val="ro-RO"/>
              </w:rPr>
            </w:pPr>
          </w:p>
          <w:p w:rsidR="002B39DF" w:rsidRPr="002D2CD1" w:rsidRDefault="002B39DF" w:rsidP="00FC6E0E">
            <w:pPr>
              <w:spacing w:before="120" w:after="120" w:line="240" w:lineRule="auto"/>
              <w:jc w:val="both"/>
              <w:rPr>
                <w:i/>
                <w:color w:val="000000"/>
                <w:sz w:val="24"/>
              </w:rPr>
            </w:pPr>
            <w:r w:rsidRPr="002D2CD1">
              <w:rPr>
                <w:i/>
                <w:color w:val="000000"/>
                <w:sz w:val="24"/>
              </w:rPr>
              <w:t>Document care dovedește că produsele obţinute prin tehnologia şi compoziţia aplicate se încadrează în categoria produselor alimentare pentru utilizări nutriţionale speciale</w:t>
            </w:r>
            <w:r w:rsidRPr="002D2CD1">
              <w:rPr>
                <w:i/>
                <w:sz w:val="24"/>
              </w:rPr>
              <w:t xml:space="preserve"> (daca este cazul) </w:t>
            </w:r>
          </w:p>
          <w:p w:rsidR="002B39DF" w:rsidRPr="002D2CD1" w:rsidRDefault="002B39DF" w:rsidP="00FC6E0E">
            <w:pPr>
              <w:spacing w:before="120" w:after="120" w:line="240" w:lineRule="auto"/>
              <w:jc w:val="both"/>
              <w:rPr>
                <w:color w:val="000000"/>
                <w:sz w:val="24"/>
              </w:rPr>
            </w:pPr>
          </w:p>
          <w:p w:rsidR="002B39DF" w:rsidRPr="002D2CD1" w:rsidRDefault="002B39DF" w:rsidP="00FC6E0E">
            <w:pPr>
              <w:pStyle w:val="instruct"/>
              <w:spacing w:before="120" w:after="120"/>
              <w:jc w:val="both"/>
              <w:rPr>
                <w:rFonts w:ascii="Calibri" w:hAnsi="Calibri"/>
                <w:sz w:val="24"/>
              </w:rPr>
            </w:pPr>
            <w:r w:rsidRPr="002D2CD1">
              <w:rPr>
                <w:rFonts w:ascii="Calibri" w:hAnsi="Calibri"/>
                <w:sz w:val="24"/>
              </w:rPr>
              <w:t>Declaratia contabilului</w:t>
            </w:r>
          </w:p>
          <w:p w:rsidR="002B39DF" w:rsidRPr="002D2CD1" w:rsidRDefault="002B39DF" w:rsidP="00FC6E0E">
            <w:pPr>
              <w:pStyle w:val="instruct"/>
              <w:spacing w:before="120" w:after="120"/>
              <w:jc w:val="both"/>
              <w:rPr>
                <w:rFonts w:ascii="Calibri" w:hAnsi="Calibri"/>
                <w:sz w:val="24"/>
              </w:rPr>
            </w:pPr>
            <w:r w:rsidRPr="002D2CD1">
              <w:rPr>
                <w:rFonts w:ascii="Calibri" w:hAnsi="Calibri"/>
                <w:sz w:val="24"/>
              </w:rPr>
              <w:t xml:space="preserve"> insotita de documente și evidențe financiar-contabile în care să fie evidențiata separarea activităților sau o distincție între costuri. (in cazul în care o întreprindere își desfășoară activitatea atât în sectoarele excluse, menționate, cât și în sectoarele care intră în domeniul de aplicare al schemei GBER)</w:t>
            </w:r>
          </w:p>
          <w:p w:rsidR="002B39DF" w:rsidRPr="002D2CD1" w:rsidRDefault="002B39DF" w:rsidP="00FC6E0E">
            <w:pPr>
              <w:spacing w:before="120" w:after="120" w:line="240" w:lineRule="auto"/>
              <w:jc w:val="both"/>
              <w:rPr>
                <w:sz w:val="24"/>
              </w:rPr>
            </w:pPr>
          </w:p>
          <w:p w:rsidR="002B39DF" w:rsidRPr="002D2CD1" w:rsidRDefault="002B39DF" w:rsidP="00FC6E0E">
            <w:pPr>
              <w:pStyle w:val="instruct"/>
              <w:spacing w:before="120" w:after="120"/>
              <w:jc w:val="both"/>
              <w:rPr>
                <w:rFonts w:ascii="Calibri" w:hAnsi="Calibri"/>
                <w:sz w:val="24"/>
              </w:rPr>
            </w:pPr>
          </w:p>
        </w:tc>
        <w:tc>
          <w:tcPr>
            <w:tcW w:w="5020" w:type="dxa"/>
            <w:tcBorders>
              <w:top w:val="single" w:sz="4" w:space="0" w:color="auto"/>
              <w:left w:val="single" w:sz="4" w:space="0" w:color="auto"/>
              <w:bottom w:val="single" w:sz="4" w:space="0" w:color="auto"/>
              <w:right w:val="single" w:sz="4" w:space="0" w:color="auto"/>
            </w:tcBorders>
          </w:tcPr>
          <w:p w:rsidR="002B39DF" w:rsidRPr="002D2CD1" w:rsidRDefault="002B39DF" w:rsidP="00FC6E0E">
            <w:pPr>
              <w:pStyle w:val="NormalWeb"/>
              <w:pBdr>
                <w:left w:val="single" w:sz="4" w:space="4" w:color="auto"/>
              </w:pBdr>
              <w:spacing w:before="120" w:after="120"/>
              <w:jc w:val="both"/>
              <w:rPr>
                <w:rFonts w:ascii="Calibri" w:hAnsi="Calibri"/>
                <w:color w:val="000000"/>
                <w:lang w:val="ro-RO"/>
              </w:rPr>
            </w:pPr>
            <w:r w:rsidRPr="002D2CD1">
              <w:rPr>
                <w:rFonts w:ascii="Calibri" w:hAnsi="Calibri"/>
                <w:color w:val="000000"/>
                <w:lang w:val="ro-RO"/>
              </w:rPr>
              <w:lastRenderedPageBreak/>
              <w:t>Expertul verifică dacă proiectul propus vizează prelucrarea materiei prime</w:t>
            </w:r>
            <w:r w:rsidRPr="002D2CD1">
              <w:rPr>
                <w:rFonts w:ascii="Calibri" w:hAnsi="Calibri"/>
                <w:i/>
                <w:color w:val="000000"/>
                <w:u w:val="single"/>
                <w:lang w:val="ro-RO"/>
              </w:rPr>
              <w:t xml:space="preserve"> </w:t>
            </w:r>
            <w:r w:rsidRPr="002D2CD1">
              <w:rPr>
                <w:rFonts w:ascii="Calibri" w:hAnsi="Calibri"/>
                <w:color w:val="000000"/>
                <w:lang w:val="ro-RO"/>
              </w:rPr>
              <w:t xml:space="preserve">care face parte din Anexa I la TFUE, iar produsul rezultat este un produs neagricol adica neinclus în Anexa I și toate aceste detalii sunt justificate în </w:t>
            </w:r>
            <w:r w:rsidRPr="002D2CD1">
              <w:rPr>
                <w:rFonts w:ascii="Calibri" w:hAnsi="Calibri"/>
                <w:i/>
                <w:color w:val="000000"/>
                <w:lang w:val="ro-RO"/>
              </w:rPr>
              <w:t>Studiul de Fezabilitate.</w:t>
            </w:r>
            <w:r w:rsidRPr="002D2CD1">
              <w:rPr>
                <w:rFonts w:ascii="Calibri" w:hAnsi="Calibri"/>
                <w:color w:val="000000"/>
                <w:lang w:val="ro-RO"/>
              </w:rPr>
              <w:t xml:space="preserve"> In obtinerea produsului finit ,materia primă de bază (majoritară) trebuie să provina din sectorul agricol. (de ex. faina, etc).</w:t>
            </w:r>
          </w:p>
          <w:p w:rsidR="002B39DF" w:rsidRPr="002D2CD1" w:rsidRDefault="002B39DF" w:rsidP="00FC6E0E">
            <w:pPr>
              <w:spacing w:before="120" w:after="120" w:line="240" w:lineRule="auto"/>
              <w:jc w:val="both"/>
              <w:rPr>
                <w:rStyle w:val="Hyperlink"/>
                <w:sz w:val="24"/>
              </w:rPr>
            </w:pPr>
            <w:r w:rsidRPr="002D2CD1">
              <w:rPr>
                <w:color w:val="000000"/>
                <w:sz w:val="24"/>
              </w:rPr>
              <w:t xml:space="preserve"> Pentru o încadrare corectă a materiilor prime și a  produselor finite se vor corela informațiile din </w:t>
            </w:r>
            <w:r w:rsidRPr="002D2CD1">
              <w:rPr>
                <w:i/>
                <w:color w:val="000000"/>
                <w:sz w:val="24"/>
              </w:rPr>
              <w:t>Anexa I la TFUE</w:t>
            </w:r>
            <w:r w:rsidRPr="002D2CD1">
              <w:rPr>
                <w:color w:val="000000"/>
                <w:sz w:val="24"/>
              </w:rPr>
              <w:t xml:space="preserve"> cu informațiile de la adresa web a </w:t>
            </w:r>
            <w:r w:rsidRPr="002D2CD1">
              <w:rPr>
                <w:i/>
                <w:color w:val="000000"/>
                <w:sz w:val="24"/>
              </w:rPr>
              <w:t>Autoritatii Naționale a Vămilor</w:t>
            </w:r>
            <w:r w:rsidRPr="002D2CD1">
              <w:rPr>
                <w:color w:val="000000"/>
                <w:sz w:val="24"/>
              </w:rPr>
              <w:t xml:space="preserve"> </w:t>
            </w:r>
            <w:hyperlink r:id="rId16" w:history="1">
              <w:r w:rsidRPr="002D2CD1">
                <w:rPr>
                  <w:rStyle w:val="Hyperlink"/>
                  <w:sz w:val="24"/>
                </w:rPr>
                <w:t>http://80.96.3.68:9080/taric/web/text/sectiuni.htm</w:t>
              </w:r>
            </w:hyperlink>
            <w:r w:rsidRPr="002D2CD1">
              <w:rPr>
                <w:rStyle w:val="Hyperlink"/>
                <w:sz w:val="24"/>
              </w:rPr>
              <w:t xml:space="preserve"> </w:t>
            </w:r>
          </w:p>
          <w:p w:rsidR="002B39DF" w:rsidRPr="002D2CD1" w:rsidRDefault="002B39DF" w:rsidP="00FC6E0E">
            <w:pPr>
              <w:spacing w:before="120" w:after="120" w:line="240" w:lineRule="auto"/>
              <w:jc w:val="both"/>
              <w:rPr>
                <w:color w:val="000000"/>
                <w:sz w:val="24"/>
              </w:rPr>
            </w:pPr>
            <w:r w:rsidRPr="002D2CD1">
              <w:rPr>
                <w:color w:val="000000"/>
                <w:sz w:val="24"/>
              </w:rPr>
              <w:t xml:space="preserve">Având în vedere că o societate poate presta una sau mai multe activităţi care aparţin uneia sau </w:t>
            </w:r>
            <w:r w:rsidRPr="002D2CD1">
              <w:rPr>
                <w:color w:val="000000"/>
                <w:sz w:val="24"/>
              </w:rPr>
              <w:lastRenderedPageBreak/>
              <w:t>mai multor poziţii din CAEN Rev 2, trebuie ca societatea să fie înregistrată sau  autorizată cu activitatea( cod CAEN) pentru care doreşte sprijin financiar prin schema GBER la Oficiul Național al Registrului şi Comerţului, indiferent dacă acestea constituie sau nu activitatea principală a societăţii.</w:t>
            </w:r>
          </w:p>
          <w:p w:rsidR="002B39DF" w:rsidRPr="002D2CD1" w:rsidRDefault="002B39DF" w:rsidP="00FC6E0E">
            <w:pPr>
              <w:autoSpaceDE w:val="0"/>
              <w:autoSpaceDN w:val="0"/>
              <w:adjustRightInd w:val="0"/>
              <w:spacing w:before="120" w:after="120" w:line="240" w:lineRule="auto"/>
              <w:jc w:val="both"/>
              <w:rPr>
                <w:color w:val="000000"/>
                <w:sz w:val="24"/>
              </w:rPr>
            </w:pPr>
            <w:r w:rsidRPr="002D2CD1">
              <w:rPr>
                <w:color w:val="000000"/>
                <w:sz w:val="24"/>
              </w:rPr>
              <w:t xml:space="preserve">Vor fi finanţate acele proiecte care solicită, de regulă, sprijin financiar pentru o singură activitate economică identificată printr-un singur cod CAEN. </w:t>
            </w:r>
          </w:p>
          <w:p w:rsidR="002B39DF" w:rsidRPr="002D2CD1" w:rsidRDefault="002B39DF" w:rsidP="00FC6E0E">
            <w:pPr>
              <w:autoSpaceDE w:val="0"/>
              <w:autoSpaceDN w:val="0"/>
              <w:adjustRightInd w:val="0"/>
              <w:spacing w:before="120" w:after="120" w:line="240" w:lineRule="auto"/>
              <w:jc w:val="both"/>
              <w:rPr>
                <w:color w:val="000000"/>
                <w:sz w:val="24"/>
              </w:rPr>
            </w:pPr>
          </w:p>
          <w:p w:rsidR="002B39DF" w:rsidRPr="002D2CD1" w:rsidRDefault="002B39DF" w:rsidP="00FC6E0E">
            <w:pPr>
              <w:autoSpaceDE w:val="0"/>
              <w:autoSpaceDN w:val="0"/>
              <w:adjustRightInd w:val="0"/>
              <w:spacing w:before="120" w:after="120" w:line="240" w:lineRule="auto"/>
              <w:jc w:val="both"/>
              <w:rPr>
                <w:color w:val="000000"/>
                <w:sz w:val="24"/>
              </w:rPr>
            </w:pPr>
            <w:r w:rsidRPr="002D2CD1">
              <w:rPr>
                <w:color w:val="000000"/>
                <w:sz w:val="24"/>
              </w:rPr>
              <w:t xml:space="preserve">Excepţie fac proiectele care implică în mod justificat achiziţionarea de echipamente/utilaje incluse într-un singur flux tehnologic, conţinând subansamble/elemente care pot corespunde mai multor coduri CAEN. </w:t>
            </w:r>
          </w:p>
          <w:p w:rsidR="002B39DF" w:rsidRPr="002D2CD1" w:rsidRDefault="002B39DF" w:rsidP="00FC6E0E">
            <w:pPr>
              <w:autoSpaceDE w:val="0"/>
              <w:autoSpaceDN w:val="0"/>
              <w:adjustRightInd w:val="0"/>
              <w:spacing w:before="120" w:after="120" w:line="240" w:lineRule="auto"/>
              <w:jc w:val="both"/>
              <w:rPr>
                <w:color w:val="000000"/>
                <w:sz w:val="24"/>
              </w:rPr>
            </w:pPr>
            <w:r w:rsidRPr="002D2CD1">
              <w:rPr>
                <w:color w:val="000000"/>
                <w:sz w:val="24"/>
              </w:rPr>
              <w:t>În cazul în care se solicită finanţare nerambursabilă pentru echipamente/utilaje grupate într-un flux tehnologic, toate codurile CAEN corespunzătoare trebuie să fie înregistrate/autorizate in Certificatul constatatator si sa fie eligibile ( ex. fabricarea aluaturilor pentru pâine –CAEN 1061 și fabricarea pâinii-CAEN 1071).</w:t>
            </w:r>
          </w:p>
          <w:p w:rsidR="002B39DF" w:rsidRPr="002D2CD1" w:rsidRDefault="002B39DF" w:rsidP="00FC6E0E">
            <w:pPr>
              <w:pStyle w:val="instruct"/>
              <w:spacing w:before="120" w:after="120"/>
              <w:jc w:val="both"/>
              <w:rPr>
                <w:rFonts w:ascii="Calibri" w:hAnsi="Calibri"/>
                <w:i w:val="0"/>
                <w:color w:val="000000"/>
                <w:sz w:val="24"/>
              </w:rPr>
            </w:pPr>
            <w:r w:rsidRPr="002D2CD1">
              <w:rPr>
                <w:rFonts w:ascii="Calibri" w:hAnsi="Calibri"/>
                <w:i w:val="0"/>
                <w:color w:val="000000"/>
                <w:sz w:val="24"/>
              </w:rPr>
              <w:t>Se verifica daca Codul CAEN pentru produsul si activitatea desfasurata prin proiect corespunde sectoarelor finantate prin schema de ajutor de stat.</w:t>
            </w:r>
          </w:p>
          <w:p w:rsidR="002B39DF" w:rsidRPr="002D2CD1" w:rsidRDefault="002B39DF" w:rsidP="00FC6E0E">
            <w:pPr>
              <w:spacing w:before="120" w:after="120" w:line="240" w:lineRule="auto"/>
              <w:jc w:val="both"/>
              <w:rPr>
                <w:i/>
                <w:color w:val="000000"/>
                <w:sz w:val="24"/>
              </w:rPr>
            </w:pPr>
            <w:r w:rsidRPr="002D2CD1">
              <w:rPr>
                <w:color w:val="000000"/>
                <w:sz w:val="24"/>
              </w:rPr>
              <w:t xml:space="preserve">Expertul verifica daca codul CAEN din cererea de finantare si </w:t>
            </w:r>
            <w:r w:rsidRPr="002D2CD1">
              <w:rPr>
                <w:i/>
                <w:color w:val="000000"/>
                <w:sz w:val="24"/>
              </w:rPr>
              <w:t>ONRC</w:t>
            </w:r>
            <w:r w:rsidRPr="002D2CD1">
              <w:rPr>
                <w:color w:val="000000"/>
                <w:sz w:val="24"/>
              </w:rPr>
              <w:t xml:space="preserve"> este cel corespunzator activitatii finantata prin proiect, daca activitatea este prezentata in studiul de fezabilitate si corespunde codului CAEN (indiferent daca este principal sau secundar) din </w:t>
            </w:r>
            <w:r w:rsidRPr="002D2CD1">
              <w:rPr>
                <w:i/>
                <w:color w:val="000000"/>
                <w:sz w:val="24"/>
              </w:rPr>
              <w:t>Certificatul constatator de la ORC.</w:t>
            </w:r>
          </w:p>
          <w:p w:rsidR="002B39DF" w:rsidRPr="002D2CD1" w:rsidRDefault="002B39DF" w:rsidP="00FC6E0E">
            <w:pPr>
              <w:spacing w:before="120" w:after="120" w:line="240" w:lineRule="auto"/>
              <w:jc w:val="both"/>
              <w:rPr>
                <w:color w:val="000000"/>
                <w:sz w:val="24"/>
              </w:rPr>
            </w:pPr>
            <w:r w:rsidRPr="002D2CD1">
              <w:rPr>
                <w:color w:val="000000"/>
                <w:sz w:val="24"/>
              </w:rPr>
              <w:t xml:space="preserve"> Daca codul CAEN pentru produsul si activitatea </w:t>
            </w:r>
            <w:r w:rsidRPr="002D2CD1">
              <w:rPr>
                <w:color w:val="000000"/>
                <w:sz w:val="24"/>
              </w:rPr>
              <w:lastRenderedPageBreak/>
              <w:t>finantata nu se regasesc in Certificatul de la ORC, proiectul este neeligibil.</w:t>
            </w:r>
          </w:p>
          <w:p w:rsidR="002B39DF" w:rsidRPr="002D2CD1" w:rsidRDefault="002B39DF" w:rsidP="00FC6E0E">
            <w:pPr>
              <w:spacing w:before="120" w:after="120" w:line="240" w:lineRule="auto"/>
              <w:jc w:val="both"/>
              <w:rPr>
                <w:color w:val="000000"/>
                <w:sz w:val="24"/>
              </w:rPr>
            </w:pPr>
            <w:r w:rsidRPr="002D2CD1">
              <w:rPr>
                <w:color w:val="000000"/>
                <w:sz w:val="24"/>
              </w:rPr>
              <w:t xml:space="preserve">In </w:t>
            </w:r>
            <w:r w:rsidRPr="002D2CD1">
              <w:rPr>
                <w:i/>
                <w:color w:val="000000"/>
                <w:sz w:val="24"/>
              </w:rPr>
              <w:t>studiul de fezabilitate</w:t>
            </w:r>
            <w:r w:rsidRPr="002D2CD1">
              <w:rPr>
                <w:color w:val="000000"/>
                <w:sz w:val="24"/>
              </w:rPr>
              <w:t>, in descrierea investitiei si a tehnologiei de obtinere a produsului finit trebuie sa se faca referire explicit la incadrarea activitatii si produsului in activitatile eligibile mentionate in fișa măsurii din SDL.</w:t>
            </w:r>
          </w:p>
          <w:p w:rsidR="002B39DF" w:rsidRPr="002D2CD1" w:rsidRDefault="002B39DF" w:rsidP="00FC6E0E">
            <w:pPr>
              <w:autoSpaceDE w:val="0"/>
              <w:autoSpaceDN w:val="0"/>
              <w:adjustRightInd w:val="0"/>
              <w:spacing w:before="120" w:after="120" w:line="240" w:lineRule="auto"/>
              <w:jc w:val="both"/>
              <w:rPr>
                <w:color w:val="000000"/>
                <w:sz w:val="24"/>
              </w:rPr>
            </w:pPr>
            <w:r w:rsidRPr="002D2CD1">
              <w:rPr>
                <w:color w:val="000000"/>
                <w:sz w:val="24"/>
              </w:rPr>
              <w:t>Indiferent de tipul investitiei propuse  expertul identifica activitatea si produsul si verifica numele clasei si codul Cod CAEN.</w:t>
            </w:r>
          </w:p>
          <w:p w:rsidR="002B39DF" w:rsidRPr="002D2CD1" w:rsidRDefault="002B39DF" w:rsidP="00FC6E0E">
            <w:pPr>
              <w:spacing w:before="120" w:after="120" w:line="240" w:lineRule="auto"/>
              <w:jc w:val="both"/>
              <w:rPr>
                <w:color w:val="000000"/>
                <w:sz w:val="24"/>
              </w:rPr>
            </w:pPr>
            <w:r w:rsidRPr="002D2CD1">
              <w:rPr>
                <w:color w:val="000000"/>
                <w:sz w:val="24"/>
              </w:rPr>
              <w:t>Daca pentru activitatea noua/ produsul nou pentru care solicita finantare solicitantul nu are codul CAEN inregistrat,</w:t>
            </w:r>
            <w:r w:rsidRPr="002D2CD1">
              <w:rPr>
                <w:rStyle w:val="tal1"/>
                <w:color w:val="000000"/>
                <w:sz w:val="24"/>
              </w:rPr>
              <w:t xml:space="preserve"> </w:t>
            </w:r>
            <w:r w:rsidRPr="002D2CD1">
              <w:rPr>
                <w:color w:val="000000"/>
                <w:sz w:val="24"/>
              </w:rPr>
              <w:t xml:space="preserve">expertul inscrie aceasta constatare la rubrica “Observatii” solicitantul fiind declarat neeligibil. </w:t>
            </w:r>
          </w:p>
          <w:p w:rsidR="002B39DF" w:rsidRPr="002D2CD1" w:rsidRDefault="002B39DF" w:rsidP="00FC6E0E">
            <w:pPr>
              <w:spacing w:before="120" w:after="120" w:line="240" w:lineRule="auto"/>
              <w:jc w:val="both"/>
              <w:rPr>
                <w:color w:val="000000"/>
                <w:sz w:val="24"/>
              </w:rPr>
            </w:pPr>
            <w:r w:rsidRPr="002D2CD1">
              <w:rPr>
                <w:color w:val="000000"/>
                <w:sz w:val="24"/>
              </w:rPr>
              <w:t>Expertul verifică dacă se solicită sprijin pentru o singură activitate economică identificată printr-un singur cod CAEN.</w:t>
            </w:r>
          </w:p>
          <w:p w:rsidR="002B39DF" w:rsidRPr="002D2CD1" w:rsidRDefault="002B39DF" w:rsidP="00FC6E0E">
            <w:pPr>
              <w:spacing w:before="120" w:after="120" w:line="240" w:lineRule="auto"/>
              <w:jc w:val="both"/>
              <w:rPr>
                <w:color w:val="000000"/>
                <w:sz w:val="24"/>
              </w:rPr>
            </w:pPr>
            <w:r w:rsidRPr="002D2CD1">
              <w:rPr>
                <w:color w:val="000000"/>
                <w:sz w:val="24"/>
              </w:rPr>
              <w:t xml:space="preserve">Daca DA, bifează căsuța corespunzătoare, proiectul devenind eligibil. </w:t>
            </w:r>
          </w:p>
          <w:p w:rsidR="002B39DF" w:rsidRPr="002D2CD1" w:rsidRDefault="002B39DF" w:rsidP="00FC6E0E">
            <w:pPr>
              <w:spacing w:before="120" w:after="120" w:line="240" w:lineRule="auto"/>
              <w:jc w:val="both"/>
              <w:rPr>
                <w:color w:val="000000"/>
                <w:sz w:val="24"/>
              </w:rPr>
            </w:pPr>
            <w:r w:rsidRPr="002D2CD1">
              <w:rPr>
                <w:color w:val="000000"/>
                <w:sz w:val="24"/>
              </w:rPr>
              <w:t xml:space="preserve">Dacă NU, se verifică dacă proiectul implică în mod justificat achiziţionarea de echipamente/utilaje incluse într-un singur flux tehnologic, care conține subansamble/elemente care pot corespunde mai multor coduri CAEN. În această situație se verifică dacă codurile CAEN pentru care se solicită finanțare sunt înregistrate/autorizate in Certificatul constatatator. Se va verifica dacă există cod CAEN distinct doar în cazul în care cel puțin o parte din produsul rezultat în urma procesării constituie produs care se va comercializa ca atare, nu și în cazul în care  tot produsul este un produs intermediar care se va utiliza în fluxul tehnologic vizat de proiect. (ex. se solicită cod CAEN 1061 dacă cel puțin o parte din aluatul pentru prajituri va fi comercializat ca și aluat congelat, dacă tot aluatul produs este </w:t>
            </w:r>
            <w:r w:rsidRPr="002D2CD1">
              <w:rPr>
                <w:color w:val="000000"/>
                <w:sz w:val="24"/>
              </w:rPr>
              <w:lastRenderedPageBreak/>
              <w:t>utilizat pentru obținerea prajiturilor atunci codul CAEN solicitat va fi doar 1071 și/sau 1072).</w:t>
            </w:r>
          </w:p>
          <w:p w:rsidR="002B39DF" w:rsidRPr="002D2CD1" w:rsidRDefault="002B39DF" w:rsidP="00FC6E0E">
            <w:pPr>
              <w:spacing w:before="120" w:after="120" w:line="240" w:lineRule="auto"/>
              <w:jc w:val="both"/>
              <w:rPr>
                <w:color w:val="000000"/>
                <w:sz w:val="24"/>
              </w:rPr>
            </w:pPr>
          </w:p>
          <w:p w:rsidR="002B39DF" w:rsidRPr="002D2CD1" w:rsidRDefault="002B39DF" w:rsidP="00FC6E0E">
            <w:pPr>
              <w:spacing w:before="120" w:after="120" w:line="240" w:lineRule="auto"/>
              <w:jc w:val="both"/>
              <w:rPr>
                <w:color w:val="000000"/>
                <w:sz w:val="24"/>
              </w:rPr>
            </w:pPr>
            <w:r w:rsidRPr="002D2CD1">
              <w:rPr>
                <w:color w:val="000000"/>
                <w:sz w:val="24"/>
              </w:rPr>
              <w:t>Daca Codul CAEN pentru produsul/ activitatea desfasurata prin proiect corespunde sectoarelor finantate prin schema de ajutor de stat, expertul bifeaza</w:t>
            </w:r>
            <w:r w:rsidRPr="002D2CD1">
              <w:rPr>
                <w:b/>
                <w:color w:val="000000"/>
                <w:sz w:val="24"/>
              </w:rPr>
              <w:t xml:space="preserve"> </w:t>
            </w:r>
            <w:r w:rsidRPr="002D2CD1">
              <w:rPr>
                <w:color w:val="000000"/>
                <w:sz w:val="24"/>
              </w:rPr>
              <w:t>casuta corespunzatoare proiectul fiind declarat eligibil</w:t>
            </w:r>
          </w:p>
          <w:p w:rsidR="002B39DF" w:rsidRPr="002D2CD1" w:rsidRDefault="002B39DF" w:rsidP="00FC6E0E">
            <w:pPr>
              <w:spacing w:before="120" w:after="120" w:line="240" w:lineRule="auto"/>
              <w:jc w:val="both"/>
              <w:rPr>
                <w:color w:val="000000"/>
                <w:sz w:val="24"/>
              </w:rPr>
            </w:pPr>
            <w:r w:rsidRPr="002D2CD1">
              <w:rPr>
                <w:color w:val="000000"/>
                <w:sz w:val="24"/>
              </w:rPr>
              <w:t xml:space="preserve">Daca Codul CAEN pentru produsul/ activitatea desfasurata prin proiect nu corespunde sectoarelor finantate prin schema de ajutor de stat, expertul bifeaza casuta corespunzatoare proiectul fiind declarat neeligibil. </w:t>
            </w:r>
          </w:p>
          <w:p w:rsidR="002B39DF" w:rsidRPr="002D2CD1" w:rsidRDefault="002B39DF" w:rsidP="00FC6E0E">
            <w:pPr>
              <w:pStyle w:val="NormalWeb"/>
              <w:spacing w:before="120" w:after="120"/>
              <w:jc w:val="both"/>
              <w:rPr>
                <w:rFonts w:ascii="Calibri" w:hAnsi="Calibri"/>
                <w:color w:val="000000"/>
                <w:lang w:val="ro-RO"/>
              </w:rPr>
            </w:pPr>
            <w:r w:rsidRPr="002D2CD1">
              <w:rPr>
                <w:rFonts w:ascii="Calibri" w:hAnsi="Calibri"/>
                <w:color w:val="000000"/>
                <w:lang w:val="ro-RO"/>
              </w:rPr>
              <w:t>In cazul Fabricarii produselor alimentare pentru utilizări nutriţionale speciale, se verifica documentul care certifică că produsele obţinute prin tehnologia şi compoziţia aplicate se încadrează în categoria produselor alimentare pentru utilizări nutriţionale speciale.</w:t>
            </w:r>
          </w:p>
          <w:p w:rsidR="002B39DF" w:rsidRPr="002D2CD1" w:rsidRDefault="002B39DF" w:rsidP="00FC6E0E">
            <w:pPr>
              <w:pStyle w:val="NormalWeb"/>
              <w:spacing w:before="120" w:after="120"/>
              <w:jc w:val="both"/>
              <w:rPr>
                <w:rFonts w:ascii="Calibri" w:hAnsi="Calibri"/>
                <w:color w:val="000000"/>
                <w:lang w:val="ro-RO"/>
              </w:rPr>
            </w:pPr>
          </w:p>
          <w:p w:rsidR="002B39DF" w:rsidRPr="002D2CD1" w:rsidRDefault="002B39DF" w:rsidP="00FC6E0E">
            <w:pPr>
              <w:spacing w:before="120" w:after="120" w:line="240" w:lineRule="auto"/>
              <w:jc w:val="both"/>
              <w:rPr>
                <w:color w:val="000000"/>
                <w:sz w:val="24"/>
              </w:rPr>
            </w:pPr>
            <w:r w:rsidRPr="002D2CD1">
              <w:rPr>
                <w:color w:val="000000"/>
                <w:sz w:val="24"/>
              </w:rPr>
              <w:t>In cazul în care o întreprindere își desfășoară activitatea atât în sectoarele excluse, menționate mai jos , cât și în sectoarele care intră în domeniul de aplicare al schemei GBER ajutorul va fi acordat pe schema, cu condiția ca întreprinderea să demonstreze, prin documente și evidențe financiar-contabile, separarea activităților sau o distincție între costuri.</w:t>
            </w:r>
          </w:p>
          <w:p w:rsidR="002B39DF" w:rsidRPr="002D2CD1" w:rsidRDefault="002B39DF" w:rsidP="00FC6E0E">
            <w:pPr>
              <w:spacing w:before="120" w:after="120" w:line="240" w:lineRule="auto"/>
              <w:jc w:val="both"/>
              <w:rPr>
                <w:i/>
                <w:color w:val="000000"/>
                <w:sz w:val="24"/>
              </w:rPr>
            </w:pPr>
            <w:r w:rsidRPr="002D2CD1">
              <w:rPr>
                <w:color w:val="000000"/>
                <w:sz w:val="24"/>
              </w:rPr>
              <w:t xml:space="preserve">Expertul verifica </w:t>
            </w:r>
            <w:r w:rsidRPr="002D2CD1">
              <w:rPr>
                <w:i/>
                <w:color w:val="000000"/>
                <w:sz w:val="24"/>
              </w:rPr>
              <w:t>Declaratia contabilului</w:t>
            </w:r>
            <w:r w:rsidRPr="002D2CD1">
              <w:rPr>
                <w:color w:val="000000"/>
                <w:sz w:val="24"/>
              </w:rPr>
              <w:t xml:space="preserve"> insotita de documente și evidențe financiar-contabile în care să fie evidențiata </w:t>
            </w:r>
            <w:r w:rsidRPr="002D2CD1">
              <w:rPr>
                <w:i/>
                <w:color w:val="000000"/>
                <w:sz w:val="24"/>
              </w:rPr>
              <w:t xml:space="preserve">separarea activităților sau o distincție între costuri. </w:t>
            </w:r>
          </w:p>
          <w:p w:rsidR="002B39DF" w:rsidRPr="002D2CD1" w:rsidRDefault="002B39DF" w:rsidP="00FC6E0E">
            <w:pPr>
              <w:spacing w:before="120" w:after="120" w:line="240" w:lineRule="auto"/>
              <w:jc w:val="both"/>
              <w:rPr>
                <w:color w:val="000000"/>
                <w:sz w:val="24"/>
              </w:rPr>
            </w:pPr>
            <w:r w:rsidRPr="002D2CD1">
              <w:rPr>
                <w:color w:val="000000"/>
                <w:sz w:val="24"/>
              </w:rPr>
              <w:t xml:space="preserve">Investitiile propuse prin proiect GBER nu trebuie sa deserveasca activitatea exclusa. Activitățile desfășurate în sectoarele excluse nu beneficiază de ajutoarele acordate în conformitate cu </w:t>
            </w:r>
            <w:r w:rsidRPr="002D2CD1">
              <w:rPr>
                <w:color w:val="000000"/>
                <w:sz w:val="24"/>
              </w:rPr>
              <w:lastRenderedPageBreak/>
              <w:t xml:space="preserve">prezenta schemă, conform </w:t>
            </w:r>
            <w:r w:rsidRPr="002D2CD1">
              <w:rPr>
                <w:i/>
                <w:color w:val="000000"/>
                <w:sz w:val="24"/>
              </w:rPr>
              <w:t>Ordinului MADR3433/31.12.2015</w:t>
            </w:r>
            <w:r w:rsidRPr="002D2CD1">
              <w:rPr>
                <w:color w:val="000000"/>
                <w:sz w:val="24"/>
              </w:rPr>
              <w:t>.</w:t>
            </w:r>
          </w:p>
          <w:p w:rsidR="002B39DF" w:rsidRPr="002D2CD1" w:rsidRDefault="002B39DF" w:rsidP="00FC6E0E">
            <w:pPr>
              <w:shd w:val="clear" w:color="auto" w:fill="FFFFFF"/>
              <w:spacing w:before="120" w:after="120" w:line="240" w:lineRule="auto"/>
              <w:jc w:val="both"/>
              <w:rPr>
                <w:color w:val="000000"/>
                <w:sz w:val="24"/>
              </w:rPr>
            </w:pPr>
          </w:p>
          <w:p w:rsidR="002B39DF" w:rsidRPr="002D2CD1" w:rsidRDefault="002B39DF" w:rsidP="00FC6E0E">
            <w:pPr>
              <w:shd w:val="clear" w:color="auto" w:fill="FFFFFF"/>
              <w:spacing w:before="120" w:after="120" w:line="240" w:lineRule="auto"/>
              <w:jc w:val="both"/>
              <w:rPr>
                <w:color w:val="000000"/>
                <w:sz w:val="24"/>
              </w:rPr>
            </w:pPr>
            <w:r w:rsidRPr="002D2CD1">
              <w:rPr>
                <w:color w:val="000000"/>
                <w:sz w:val="24"/>
              </w:rPr>
              <w:t>De asemenea, expertul verifica in SF ca activitatile /investitiile propuse prin proiect sa nu se incadreze in situatia:</w:t>
            </w:r>
          </w:p>
          <w:p w:rsidR="002B39DF" w:rsidRPr="002D2CD1" w:rsidRDefault="002B39DF" w:rsidP="00FC6E0E">
            <w:pPr>
              <w:autoSpaceDE w:val="0"/>
              <w:autoSpaceDN w:val="0"/>
              <w:adjustRightInd w:val="0"/>
              <w:spacing w:before="120" w:after="120" w:line="240" w:lineRule="auto"/>
              <w:jc w:val="both"/>
              <w:rPr>
                <w:color w:val="000000"/>
                <w:sz w:val="24"/>
              </w:rPr>
            </w:pPr>
            <w:r w:rsidRPr="002D2CD1">
              <w:rPr>
                <w:color w:val="000000"/>
                <w:sz w:val="24"/>
              </w:rPr>
              <w:t>a) ajutoarelor destinate activităților legate de exportul către țări terțe sau către alte state membre, respectiv ajutoarelor legate direct de cantitățile exportate, de înființarea și funcționarea unei rețele de distribuție sau de alte costuri curente legate de activitatea de export;</w:t>
            </w:r>
          </w:p>
        </w:tc>
      </w:tr>
    </w:tbl>
    <w:p w:rsidR="002B39DF" w:rsidRPr="002D2CD1" w:rsidRDefault="002B39DF" w:rsidP="002B39DF">
      <w:pPr>
        <w:tabs>
          <w:tab w:val="left" w:pos="360"/>
        </w:tabs>
        <w:spacing w:before="120" w:after="120" w:line="240" w:lineRule="auto"/>
        <w:jc w:val="both"/>
        <w:rPr>
          <w:sz w:val="24"/>
        </w:rPr>
      </w:pPr>
    </w:p>
    <w:p w:rsidR="002B39DF" w:rsidRDefault="002B39DF" w:rsidP="002B39DF">
      <w:pPr>
        <w:shd w:val="clear" w:color="auto" w:fill="FFFFFF"/>
        <w:spacing w:before="120" w:after="120" w:line="240" w:lineRule="auto"/>
        <w:jc w:val="both"/>
        <w:rPr>
          <w:b/>
          <w:sz w:val="24"/>
        </w:rPr>
      </w:pPr>
      <w:r w:rsidRPr="008605B7">
        <w:rPr>
          <w:b/>
          <w:sz w:val="24"/>
          <w:highlight w:val="yellow"/>
        </w:rPr>
        <w:t>EG14</w:t>
      </w:r>
      <w:r w:rsidRPr="002D2CD1">
        <w:rPr>
          <w:b/>
          <w:sz w:val="24"/>
        </w:rPr>
        <w:t xml:space="preserve"> Prin investitia propusa solicitantul demonstreaza că sunt indeplinite conditiile privind efectul stimulativ </w:t>
      </w:r>
    </w:p>
    <w:p w:rsidR="00E057A0" w:rsidRPr="008605B7" w:rsidRDefault="00E057A0" w:rsidP="002B39DF">
      <w:pPr>
        <w:shd w:val="clear" w:color="auto" w:fill="FFFFFF"/>
        <w:spacing w:before="120" w:after="120" w:line="240" w:lineRule="auto"/>
        <w:jc w:val="both"/>
        <w:rPr>
          <w:b/>
          <w:color w:val="365F91" w:themeColor="accent1" w:themeShade="BF"/>
          <w:sz w:val="24"/>
        </w:rPr>
      </w:pPr>
      <w:r w:rsidRPr="008605B7">
        <w:rPr>
          <w:b/>
          <w:color w:val="365F91" w:themeColor="accent1" w:themeShade="BF"/>
          <w:sz w:val="24"/>
        </w:rPr>
        <w:t>NU ESTE CAZUL</w:t>
      </w:r>
    </w:p>
    <w:p w:rsidR="002B39DF" w:rsidRPr="0042272F" w:rsidRDefault="00FA4835" w:rsidP="002B39DF">
      <w:pPr>
        <w:pStyle w:val="NormalWeb"/>
        <w:spacing w:before="120" w:after="120"/>
        <w:jc w:val="both"/>
        <w:rPr>
          <w:rFonts w:ascii="Calibri" w:hAnsi="Calibri"/>
          <w:b/>
          <w:lang w:val="fr-FR"/>
          <w:rPrChange w:id="152" w:author="Author">
            <w:rPr>
              <w:rFonts w:ascii="Calibri" w:hAnsi="Calibri"/>
              <w:b/>
            </w:rPr>
          </w:rPrChange>
        </w:rPr>
      </w:pPr>
      <w:r w:rsidRPr="00FA4835">
        <w:rPr>
          <w:rFonts w:ascii="Calibri" w:hAnsi="Calibri"/>
          <w:b/>
          <w:lang w:val="fr-FR"/>
          <w:rPrChange w:id="153" w:author="Author">
            <w:rPr>
              <w:rFonts w:ascii="Calibri" w:hAnsi="Calibri"/>
              <w:b/>
              <w:color w:val="0000FF"/>
              <w:u w:val="single"/>
            </w:rPr>
          </w:rPrChange>
        </w:rPr>
        <w:t>Îndeplinirea acestui criteriu se va demonstra de toti solicitantii prin respectarea condiţiilor  :</w:t>
      </w:r>
    </w:p>
    <w:p w:rsidR="002B39DF" w:rsidRPr="0042272F" w:rsidRDefault="00FA4835" w:rsidP="00745816">
      <w:pPr>
        <w:pStyle w:val="NormalWeb"/>
        <w:keepNext/>
        <w:numPr>
          <w:ilvl w:val="0"/>
          <w:numId w:val="8"/>
        </w:numPr>
        <w:spacing w:before="120" w:after="120"/>
        <w:ind w:left="540"/>
        <w:jc w:val="both"/>
        <w:rPr>
          <w:rFonts w:ascii="Calibri" w:hAnsi="Calibri"/>
          <w:i/>
          <w:lang w:val="fr-FR"/>
          <w:rPrChange w:id="154" w:author="Author">
            <w:rPr>
              <w:rFonts w:ascii="Calibri" w:hAnsi="Calibri"/>
              <w:i/>
            </w:rPr>
          </w:rPrChange>
        </w:rPr>
      </w:pPr>
      <w:r w:rsidRPr="00FA4835">
        <w:rPr>
          <w:rFonts w:ascii="Calibri" w:hAnsi="Calibri"/>
          <w:i/>
          <w:lang w:val="fr-FR"/>
          <w:rPrChange w:id="155" w:author="Author">
            <w:rPr>
              <w:rFonts w:ascii="Calibri" w:hAnsi="Calibri"/>
              <w:i/>
              <w:color w:val="0000FF"/>
              <w:u w:val="single"/>
            </w:rPr>
          </w:rPrChange>
        </w:rPr>
        <w:t>Intreprinderea a depus înainte de demararea lucrărilor de executare a proiectului de investiţii, o cerere de finantare pentru acordarea ajutorului de stat conform modelului prevazut in Anexa aferenta la Ghidul GBER si investitia nu demareaza inaintea primirii acordului pentru finantare (semnarea contractului cu AFIR</w:t>
      </w:r>
    </w:p>
    <w:p w:rsidR="002B39DF" w:rsidRPr="002D2CD1" w:rsidRDefault="002B39DF" w:rsidP="00745816">
      <w:pPr>
        <w:pStyle w:val="NormalWeb"/>
        <w:keepNext/>
        <w:numPr>
          <w:ilvl w:val="0"/>
          <w:numId w:val="8"/>
        </w:numPr>
        <w:spacing w:before="120" w:after="120"/>
        <w:ind w:left="540"/>
        <w:jc w:val="both"/>
        <w:rPr>
          <w:rFonts w:ascii="Calibri" w:hAnsi="Calibri"/>
          <w:i/>
        </w:rPr>
      </w:pPr>
      <w:r w:rsidRPr="002D2CD1">
        <w:rPr>
          <w:rFonts w:ascii="Calibri" w:hAnsi="Calibri"/>
          <w:i/>
        </w:rPr>
        <w:t>Cererea de finanțare conține cel puțin următoarele informații:</w:t>
      </w:r>
    </w:p>
    <w:p w:rsidR="002B39DF" w:rsidRPr="002D2CD1" w:rsidRDefault="002B39DF" w:rsidP="00C64F04">
      <w:pPr>
        <w:numPr>
          <w:ilvl w:val="1"/>
          <w:numId w:val="22"/>
        </w:numPr>
        <w:shd w:val="clear" w:color="auto" w:fill="FFFFFF"/>
        <w:spacing w:before="120" w:after="120" w:line="240" w:lineRule="auto"/>
        <w:ind w:left="1080"/>
        <w:jc w:val="both"/>
        <w:rPr>
          <w:sz w:val="24"/>
        </w:rPr>
      </w:pPr>
      <w:r w:rsidRPr="002D2CD1">
        <w:rPr>
          <w:sz w:val="24"/>
        </w:rPr>
        <w:t>denumirea întreprinderii și dimensiunea acesteia;</w:t>
      </w:r>
    </w:p>
    <w:p w:rsidR="002B39DF" w:rsidRPr="002D2CD1" w:rsidRDefault="002B39DF" w:rsidP="00C64F04">
      <w:pPr>
        <w:numPr>
          <w:ilvl w:val="1"/>
          <w:numId w:val="22"/>
        </w:numPr>
        <w:shd w:val="clear" w:color="auto" w:fill="FFFFFF"/>
        <w:spacing w:before="120" w:after="120" w:line="240" w:lineRule="auto"/>
        <w:ind w:left="1080"/>
        <w:jc w:val="both"/>
        <w:rPr>
          <w:sz w:val="24"/>
        </w:rPr>
      </w:pPr>
      <w:r w:rsidRPr="002D2CD1">
        <w:rPr>
          <w:sz w:val="24"/>
        </w:rPr>
        <w:t>descrierea proiectului, inclusiv data începerii și a încheierii acestuia (perioada de implementare)</w:t>
      </w:r>
    </w:p>
    <w:p w:rsidR="002B39DF" w:rsidRPr="002D2CD1" w:rsidRDefault="002B39DF" w:rsidP="00C64F04">
      <w:pPr>
        <w:numPr>
          <w:ilvl w:val="1"/>
          <w:numId w:val="22"/>
        </w:numPr>
        <w:shd w:val="clear" w:color="auto" w:fill="FFFFFF"/>
        <w:spacing w:before="120" w:after="120" w:line="240" w:lineRule="auto"/>
        <w:ind w:left="1080"/>
        <w:jc w:val="both"/>
        <w:rPr>
          <w:sz w:val="24"/>
        </w:rPr>
      </w:pPr>
      <w:r w:rsidRPr="002D2CD1">
        <w:rPr>
          <w:sz w:val="24"/>
        </w:rPr>
        <w:t>amplasamentul investitiei  propuse prin proiect;</w:t>
      </w:r>
    </w:p>
    <w:p w:rsidR="002B39DF" w:rsidRPr="002D2CD1" w:rsidRDefault="002B39DF" w:rsidP="00C64F04">
      <w:pPr>
        <w:numPr>
          <w:ilvl w:val="1"/>
          <w:numId w:val="22"/>
        </w:numPr>
        <w:shd w:val="clear" w:color="auto" w:fill="FFFFFF"/>
        <w:tabs>
          <w:tab w:val="left" w:pos="360"/>
        </w:tabs>
        <w:spacing w:before="120" w:after="120" w:line="240" w:lineRule="auto"/>
        <w:ind w:left="1080"/>
        <w:jc w:val="both"/>
        <w:rPr>
          <w:sz w:val="24"/>
        </w:rPr>
      </w:pPr>
      <w:r w:rsidRPr="002D2CD1">
        <w:rPr>
          <w:sz w:val="24"/>
        </w:rPr>
        <w:t>bugetul, devizul general, devizele pe obiecte privind toate cheltuielile eligibile/neeligibile prevazute in  studiul de fezabilitate</w:t>
      </w:r>
    </w:p>
    <w:p w:rsidR="002B39DF" w:rsidRPr="002D2CD1" w:rsidRDefault="002B39DF" w:rsidP="00C64F04">
      <w:pPr>
        <w:numPr>
          <w:ilvl w:val="1"/>
          <w:numId w:val="22"/>
        </w:numPr>
        <w:shd w:val="clear" w:color="auto" w:fill="FFFFFF"/>
        <w:spacing w:before="120" w:after="120" w:line="240" w:lineRule="auto"/>
        <w:ind w:left="1080"/>
        <w:jc w:val="both"/>
        <w:rPr>
          <w:sz w:val="24"/>
        </w:rPr>
      </w:pPr>
      <w:r w:rsidRPr="002D2CD1">
        <w:rPr>
          <w:sz w:val="24"/>
        </w:rPr>
        <w:t>tipul de ajutor (grant) și valoarea finanțării publice necesare pentru realizarea investitiei</w:t>
      </w:r>
    </w:p>
    <w:p w:rsidR="002B39DF" w:rsidRPr="002D2CD1" w:rsidRDefault="002B39DF" w:rsidP="002B39DF">
      <w:pPr>
        <w:pStyle w:val="Listparagraf"/>
        <w:shd w:val="clear" w:color="auto" w:fill="FFFFFF"/>
        <w:tabs>
          <w:tab w:val="left" w:pos="0"/>
          <w:tab w:val="left" w:pos="426"/>
        </w:tabs>
        <w:spacing w:before="120" w:after="120"/>
        <w:jc w:val="both"/>
        <w:rPr>
          <w:sz w:val="24"/>
        </w:rPr>
      </w:pPr>
      <w:bookmarkStart w:id="156" w:name="do|ax1|ca9|ar13|al1|pa1"/>
      <w:bookmarkStart w:id="157" w:name="do|ax1|ca9|ar13|al2"/>
      <w:bookmarkEnd w:id="156"/>
      <w:bookmarkEnd w:id="157"/>
      <w:r w:rsidRPr="002D2CD1">
        <w:rPr>
          <w:sz w:val="24"/>
        </w:rPr>
        <w:t xml:space="preserve">În cazul în care nu sunt îndeplinite condiţiile prevăzute la pct.(1) si (2),  se consideră că acest criteriu nu este îndeplinit, prin urmare proiectul este neeligibil. </w:t>
      </w:r>
    </w:p>
    <w:p w:rsidR="001B501B" w:rsidRDefault="001B501B" w:rsidP="002B39DF">
      <w:pPr>
        <w:widowControl w:val="0"/>
        <w:tabs>
          <w:tab w:val="left" w:pos="800"/>
        </w:tabs>
        <w:autoSpaceDE w:val="0"/>
        <w:autoSpaceDN w:val="0"/>
        <w:adjustRightInd w:val="0"/>
        <w:spacing w:before="120" w:after="120" w:line="240" w:lineRule="auto"/>
        <w:jc w:val="both"/>
        <w:rPr>
          <w:b/>
          <w:sz w:val="24"/>
        </w:rPr>
      </w:pPr>
    </w:p>
    <w:p w:rsidR="002B39DF" w:rsidRDefault="002B39DF" w:rsidP="001B501B">
      <w:pPr>
        <w:widowControl w:val="0"/>
        <w:shd w:val="clear" w:color="auto" w:fill="C4BC96" w:themeFill="background2" w:themeFillShade="BF"/>
        <w:tabs>
          <w:tab w:val="left" w:pos="800"/>
        </w:tabs>
        <w:autoSpaceDE w:val="0"/>
        <w:autoSpaceDN w:val="0"/>
        <w:adjustRightInd w:val="0"/>
        <w:spacing w:before="120" w:after="120" w:line="240" w:lineRule="auto"/>
        <w:jc w:val="both"/>
        <w:rPr>
          <w:b/>
          <w:sz w:val="24"/>
        </w:rPr>
      </w:pPr>
      <w:r w:rsidRPr="00262367">
        <w:rPr>
          <w:b/>
          <w:sz w:val="24"/>
        </w:rPr>
        <w:t>VERIFICAREA CRITERIILOR DE ELIGIBILITATE SUPLIMENTARE STABILITE DE CĂTRE GAL</w:t>
      </w:r>
    </w:p>
    <w:p w:rsidR="00AC0239" w:rsidRPr="006E7222" w:rsidRDefault="002B39DF" w:rsidP="006E7222">
      <w:pPr>
        <w:spacing w:before="120" w:after="120" w:line="240" w:lineRule="auto"/>
        <w:jc w:val="both"/>
        <w:rPr>
          <w:b/>
          <w:sz w:val="24"/>
        </w:rPr>
      </w:pPr>
      <w:r>
        <w:rPr>
          <w:b/>
          <w:sz w:val="24"/>
        </w:rPr>
        <w:t xml:space="preserve">Pentru fiecare criteriu de eligibilitate suplimentar stabilit de către GAL, verificarea se va realiza conform metodologiei de verificare a GAL, preluată din Ghidul solicitantului elaborat de GAL și Fișa de verificare a eligibilității întocmită de GAL (formular propriu), avizate de </w:t>
      </w:r>
      <w:r w:rsidRPr="00262367">
        <w:rPr>
          <w:b/>
          <w:sz w:val="24"/>
        </w:rPr>
        <w:t>CDRJ, cu respectarea prevederilor Fișei măsurii din SDL.</w:t>
      </w:r>
    </w:p>
    <w:p w:rsidR="009A2BB0" w:rsidRDefault="009A2BB0" w:rsidP="001B501B">
      <w:pPr>
        <w:widowControl w:val="0"/>
        <w:tabs>
          <w:tab w:val="left" w:pos="800"/>
        </w:tabs>
        <w:autoSpaceDE w:val="0"/>
        <w:autoSpaceDN w:val="0"/>
        <w:adjustRightInd w:val="0"/>
        <w:spacing w:before="120" w:after="0" w:line="240" w:lineRule="auto"/>
        <w:jc w:val="both"/>
        <w:rPr>
          <w:rFonts w:ascii="Times New Roman" w:hAnsi="Times New Roman"/>
          <w:b/>
          <w:color w:val="00B050"/>
          <w:sz w:val="24"/>
          <w:szCs w:val="24"/>
        </w:rPr>
      </w:pPr>
    </w:p>
    <w:p w:rsidR="002B39DF" w:rsidRDefault="002B39DF" w:rsidP="009A2BB0">
      <w:pPr>
        <w:widowControl w:val="0"/>
        <w:tabs>
          <w:tab w:val="left" w:pos="800"/>
        </w:tabs>
        <w:autoSpaceDE w:val="0"/>
        <w:autoSpaceDN w:val="0"/>
        <w:adjustRightInd w:val="0"/>
        <w:spacing w:before="120" w:after="120" w:line="240" w:lineRule="auto"/>
        <w:jc w:val="both"/>
        <w:rPr>
          <w:rFonts w:ascii="Times New Roman" w:hAnsi="Times New Roman"/>
          <w:b/>
          <w:color w:val="00B050"/>
          <w:sz w:val="24"/>
        </w:rPr>
      </w:pPr>
      <w:r w:rsidRPr="008605B7">
        <w:rPr>
          <w:b/>
          <w:sz w:val="24"/>
          <w:highlight w:val="yellow"/>
        </w:rPr>
        <w:t>EG 1</w:t>
      </w:r>
      <w:r w:rsidR="006E7222" w:rsidRPr="008605B7">
        <w:rPr>
          <w:b/>
          <w:sz w:val="24"/>
          <w:highlight w:val="yellow"/>
        </w:rPr>
        <w:t>5</w:t>
      </w:r>
      <w:r w:rsidRPr="00D04DDE">
        <w:rPr>
          <w:b/>
          <w:sz w:val="24"/>
        </w:rPr>
        <w:t xml:space="preserve"> </w:t>
      </w:r>
      <w:r w:rsidR="009A2BB0" w:rsidRPr="00F80EDD">
        <w:rPr>
          <w:rFonts w:ascii="Times New Roman" w:hAnsi="Times New Roman"/>
          <w:b/>
          <w:color w:val="00B050"/>
          <w:sz w:val="24"/>
        </w:rPr>
        <w:t>Solicitantul are obligativitatea să asigure întreținerea/</w:t>
      </w:r>
      <w:r w:rsidR="009A2BB0" w:rsidRPr="00F80EDD">
        <w:rPr>
          <w:rFonts w:ascii="Times New Roman" w:hAnsi="Times New Roman"/>
          <w:b/>
          <w:color w:val="00B050"/>
          <w:sz w:val="24"/>
          <w:lang w:val="ro-RO"/>
        </w:rPr>
        <w:t>mentenanța investiției pe o perioadă minimă de 5 ani de la ultima plată</w:t>
      </w:r>
      <w:r w:rsidR="009A2BB0" w:rsidRPr="00F80EDD">
        <w:rPr>
          <w:rFonts w:ascii="Times New Roman" w:hAnsi="Times New Roman"/>
          <w:b/>
          <w:color w:val="00B050"/>
          <w:sz w:val="24"/>
        </w:rPr>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70"/>
        <w:gridCol w:w="4714"/>
      </w:tblGrid>
      <w:tr w:rsidR="009A2BB0" w:rsidRPr="009851F4" w:rsidTr="005C1935">
        <w:tc>
          <w:tcPr>
            <w:tcW w:w="4570" w:type="dxa"/>
            <w:shd w:val="clear" w:color="auto" w:fill="C0C0C0"/>
          </w:tcPr>
          <w:p w:rsidR="009A2BB0" w:rsidRPr="009851F4" w:rsidRDefault="009A2BB0" w:rsidP="005C1935">
            <w:pPr>
              <w:keepNext/>
              <w:outlineLvl w:val="0"/>
              <w:rPr>
                <w:rFonts w:ascii="Calibri" w:hAnsi="Calibri" w:cs="Calibri"/>
                <w:b/>
                <w:bCs/>
                <w:lang w:val="ro-RO"/>
              </w:rPr>
            </w:pPr>
          </w:p>
          <w:p w:rsidR="009A2BB0" w:rsidRPr="009851F4" w:rsidRDefault="009A2BB0" w:rsidP="005C1935">
            <w:pPr>
              <w:keepNext/>
              <w:outlineLvl w:val="0"/>
              <w:rPr>
                <w:rFonts w:ascii="Calibri" w:hAnsi="Calibri" w:cs="Calibri"/>
                <w:b/>
                <w:bCs/>
                <w:lang w:val="ro-RO"/>
              </w:rPr>
            </w:pPr>
            <w:r w:rsidRPr="009851F4">
              <w:rPr>
                <w:rFonts w:ascii="Calibri" w:hAnsi="Calibri" w:cs="Calibri"/>
                <w:b/>
                <w:bCs/>
                <w:lang w:val="ro-RO"/>
              </w:rPr>
              <w:t xml:space="preserve">DOCUMENTE PREZENTATE </w:t>
            </w:r>
          </w:p>
        </w:tc>
        <w:tc>
          <w:tcPr>
            <w:tcW w:w="4714" w:type="dxa"/>
            <w:shd w:val="clear" w:color="auto" w:fill="C0C0C0"/>
          </w:tcPr>
          <w:p w:rsidR="009A2BB0" w:rsidRPr="009851F4" w:rsidRDefault="009A2BB0" w:rsidP="005C1935">
            <w:pPr>
              <w:jc w:val="both"/>
              <w:rPr>
                <w:rFonts w:ascii="Calibri" w:hAnsi="Calibri" w:cs="Calibri"/>
                <w:b/>
                <w:lang w:val="pt-BR"/>
              </w:rPr>
            </w:pPr>
          </w:p>
          <w:p w:rsidR="009A2BB0" w:rsidRPr="009851F4" w:rsidRDefault="009A2BB0" w:rsidP="005C1935">
            <w:pPr>
              <w:jc w:val="both"/>
              <w:rPr>
                <w:rFonts w:ascii="Calibri" w:hAnsi="Calibri" w:cs="Calibri"/>
                <w:b/>
                <w:lang w:val="pt-BR"/>
              </w:rPr>
            </w:pPr>
            <w:r w:rsidRPr="009851F4">
              <w:rPr>
                <w:rFonts w:ascii="Calibri" w:hAnsi="Calibri" w:cs="Calibri"/>
                <w:b/>
                <w:lang w:val="pt-BR"/>
              </w:rPr>
              <w:t>PUNCTE DE VERIFICAT ÎN DOCUMENTE</w:t>
            </w:r>
          </w:p>
        </w:tc>
      </w:tr>
      <w:tr w:rsidR="009A2BB0" w:rsidRPr="009851F4" w:rsidTr="005C1935">
        <w:trPr>
          <w:trHeight w:val="463"/>
        </w:trPr>
        <w:tc>
          <w:tcPr>
            <w:tcW w:w="4570" w:type="dxa"/>
          </w:tcPr>
          <w:p w:rsidR="009A2BB0" w:rsidRPr="009851F4" w:rsidRDefault="009A2BB0" w:rsidP="005C1935">
            <w:pPr>
              <w:tabs>
                <w:tab w:val="left" w:pos="125"/>
              </w:tabs>
              <w:jc w:val="both"/>
              <w:rPr>
                <w:rFonts w:ascii="Calibri" w:hAnsi="Calibri" w:cs="Calibri"/>
                <w:lang w:val="it-IT"/>
              </w:rPr>
            </w:pPr>
            <w:r>
              <w:rPr>
                <w:rFonts w:ascii="Calibri" w:hAnsi="Calibri" w:cs="Calibri"/>
                <w:lang w:val="sv-SE"/>
              </w:rPr>
              <w:t xml:space="preserve"> </w:t>
            </w:r>
            <w:r w:rsidRPr="009851F4">
              <w:rPr>
                <w:rFonts w:ascii="Calibri" w:hAnsi="Calibri" w:cs="Calibri"/>
                <w:lang w:val="sv-SE"/>
              </w:rPr>
              <w:t xml:space="preserve"> Cererii de Finanțare</w:t>
            </w:r>
            <w:r w:rsidRPr="009851F4">
              <w:rPr>
                <w:rFonts w:ascii="Calibri" w:hAnsi="Calibri" w:cs="Calibri"/>
                <w:lang w:val="it-IT"/>
              </w:rPr>
              <w:t xml:space="preserve"> </w:t>
            </w:r>
            <w:r w:rsidRPr="009851F4">
              <w:rPr>
                <w:rFonts w:ascii="Calibri" w:hAnsi="Calibri" w:cs="Calibri"/>
                <w:i/>
                <w:noProof/>
                <w:lang w:eastAsia="ro-RO"/>
              </w:rPr>
              <w:t xml:space="preserve"> </w:t>
            </w:r>
            <w:r w:rsidRPr="009851F4">
              <w:rPr>
                <w:rFonts w:ascii="Calibri" w:hAnsi="Calibri" w:cs="Calibri"/>
                <w:lang w:val="it-IT"/>
              </w:rPr>
              <w:t>:</w:t>
            </w:r>
            <w:r>
              <w:rPr>
                <w:rFonts w:ascii="Calibri" w:hAnsi="Calibri" w:cs="Calibri"/>
                <w:lang w:val="it-IT"/>
              </w:rPr>
              <w:t xml:space="preserve"> </w:t>
            </w:r>
            <w:r w:rsidRPr="009851F4">
              <w:rPr>
                <w:rFonts w:ascii="Calibri" w:hAnsi="Calibri" w:cs="Calibri"/>
                <w:lang w:val="sv-SE"/>
              </w:rPr>
              <w:t xml:space="preserve">Sectiunea </w:t>
            </w:r>
            <w:r>
              <w:rPr>
                <w:rFonts w:ascii="Calibri" w:hAnsi="Calibri" w:cs="Calibri"/>
                <w:lang w:val="sv-SE"/>
              </w:rPr>
              <w:t>F</w:t>
            </w:r>
          </w:p>
          <w:p w:rsidR="009A2BB0" w:rsidRPr="009851F4" w:rsidRDefault="009A2BB0" w:rsidP="005C1935">
            <w:pPr>
              <w:jc w:val="both"/>
              <w:rPr>
                <w:rFonts w:ascii="Calibri" w:hAnsi="Calibri" w:cs="Calibri"/>
                <w:b/>
                <w:bCs/>
                <w:lang w:val="ro-RO"/>
              </w:rPr>
            </w:pPr>
          </w:p>
          <w:p w:rsidR="009A2BB0" w:rsidRPr="009851F4" w:rsidRDefault="009A2BB0" w:rsidP="005C1935">
            <w:pPr>
              <w:rPr>
                <w:rFonts w:ascii="Calibri" w:hAnsi="Calibri" w:cs="Calibri"/>
                <w:lang w:val="ro-RO"/>
              </w:rPr>
            </w:pPr>
          </w:p>
        </w:tc>
        <w:tc>
          <w:tcPr>
            <w:tcW w:w="4714" w:type="dxa"/>
          </w:tcPr>
          <w:p w:rsidR="009A2BB0" w:rsidRPr="009A2BB0" w:rsidRDefault="009A2BB0" w:rsidP="005C1935">
            <w:pPr>
              <w:jc w:val="both"/>
              <w:rPr>
                <w:rFonts w:ascii="Calibri" w:hAnsi="Calibri" w:cs="Calibri"/>
                <w:lang w:val="it-IT"/>
              </w:rPr>
            </w:pPr>
            <w:r w:rsidRPr="009851F4">
              <w:rPr>
                <w:rFonts w:ascii="Calibri" w:hAnsi="Calibri" w:cs="Calibri"/>
                <w:lang w:val="it-IT"/>
              </w:rPr>
              <w:t xml:space="preserve">Expertul verifică dacă solicitantul, prin reprezentantul legal, a semnat Declaraţia F şi </w:t>
            </w:r>
            <w:r w:rsidRPr="009851F4">
              <w:rPr>
                <w:rFonts w:ascii="Calibri" w:hAnsi="Calibri" w:cs="Calibri"/>
                <w:b/>
                <w:lang w:val="it-IT"/>
              </w:rPr>
              <w:t>s-a angajat</w:t>
            </w:r>
            <w:r w:rsidRPr="009851F4">
              <w:rPr>
                <w:rFonts w:ascii="Calibri" w:hAnsi="Calibri" w:cs="Calibri"/>
                <w:lang w:val="it-IT"/>
              </w:rPr>
              <w:t xml:space="preserve"> ca </w:t>
            </w:r>
            <w:r>
              <w:rPr>
                <w:rFonts w:ascii="Calibri" w:hAnsi="Calibri" w:cs="Calibri"/>
                <w:lang w:val="it-IT"/>
              </w:rPr>
              <w:t>va asigura întreținerea/mentenanța investiției pe o perioadă minimă de 5 ani de la ultima plată efectuată de către AFIR.</w:t>
            </w:r>
          </w:p>
        </w:tc>
      </w:tr>
    </w:tbl>
    <w:p w:rsidR="009A2BB0" w:rsidRPr="009851F4" w:rsidRDefault="009A2BB0" w:rsidP="009A2BB0">
      <w:pPr>
        <w:spacing w:after="0"/>
        <w:rPr>
          <w:rFonts w:ascii="Calibri" w:hAnsi="Calibri" w:cs="Calibri"/>
          <w:b/>
          <w:bCs/>
          <w:lang w:val="ro-RO" w:eastAsia="fr-FR"/>
        </w:rPr>
      </w:pPr>
      <w:r w:rsidRPr="009851F4">
        <w:rPr>
          <w:rFonts w:ascii="Calibri" w:hAnsi="Calibri" w:cs="Calibri"/>
          <w:b/>
          <w:bCs/>
          <w:lang w:val="ro-RO" w:eastAsia="fr-FR"/>
        </w:rPr>
        <w:t>Daca in urma verificarii documentelor se constata respectarea conditiilor impuse, expertul bifeaza DA.</w:t>
      </w:r>
    </w:p>
    <w:p w:rsidR="009A2BB0" w:rsidRPr="009851F4" w:rsidRDefault="009A2BB0" w:rsidP="009A2BB0">
      <w:pPr>
        <w:spacing w:after="0"/>
        <w:rPr>
          <w:rFonts w:ascii="Calibri" w:hAnsi="Calibri" w:cs="Calibri"/>
          <w:b/>
          <w:bCs/>
          <w:lang w:val="ro-RO" w:eastAsia="fr-FR"/>
        </w:rPr>
      </w:pPr>
      <w:r w:rsidRPr="009851F4">
        <w:rPr>
          <w:rFonts w:ascii="Calibri" w:hAnsi="Calibri" w:cs="Calibri"/>
          <w:b/>
          <w:bCs/>
          <w:lang w:val="ro-RO" w:eastAsia="fr-FR"/>
        </w:rPr>
        <w:t xml:space="preserve">In caz contrar expertul bifeaza NU, motiveaza pozitia lui la rubrica Observatii, iar cererea de finantare va fi declarata neeligibila. </w:t>
      </w:r>
      <w:r w:rsidRPr="009851F4">
        <w:rPr>
          <w:rFonts w:ascii="Calibri" w:hAnsi="Calibri" w:cs="Calibri"/>
          <w:b/>
          <w:lang w:val="ro-RO"/>
        </w:rPr>
        <w:t>Se continuă verificarea eligibilității.</w:t>
      </w:r>
    </w:p>
    <w:p w:rsidR="009A2BB0" w:rsidRDefault="009A2BB0" w:rsidP="009A2BB0">
      <w:pPr>
        <w:widowControl w:val="0"/>
        <w:tabs>
          <w:tab w:val="left" w:pos="800"/>
        </w:tabs>
        <w:autoSpaceDE w:val="0"/>
        <w:autoSpaceDN w:val="0"/>
        <w:adjustRightInd w:val="0"/>
        <w:spacing w:before="120" w:after="0" w:line="240" w:lineRule="auto"/>
        <w:jc w:val="both"/>
        <w:rPr>
          <w:b/>
          <w:sz w:val="24"/>
        </w:rPr>
      </w:pPr>
    </w:p>
    <w:p w:rsidR="0063209B" w:rsidRDefault="0063209B" w:rsidP="0063209B">
      <w:pPr>
        <w:widowControl w:val="0"/>
        <w:tabs>
          <w:tab w:val="left" w:pos="800"/>
        </w:tabs>
        <w:autoSpaceDE w:val="0"/>
        <w:autoSpaceDN w:val="0"/>
        <w:adjustRightInd w:val="0"/>
        <w:spacing w:before="120" w:after="120" w:line="240" w:lineRule="auto"/>
        <w:jc w:val="both"/>
        <w:rPr>
          <w:rFonts w:ascii="Times New Roman" w:hAnsi="Times New Roman" w:cs="Times New Roman"/>
          <w:b/>
          <w:bCs/>
          <w:color w:val="00B050"/>
          <w:sz w:val="24"/>
          <w:szCs w:val="24"/>
        </w:rPr>
      </w:pPr>
      <w:r w:rsidRPr="008605B7">
        <w:rPr>
          <w:b/>
          <w:sz w:val="24"/>
          <w:highlight w:val="yellow"/>
        </w:rPr>
        <w:t>EG 16</w:t>
      </w:r>
      <w:r w:rsidRPr="00D04DDE">
        <w:rPr>
          <w:b/>
          <w:sz w:val="24"/>
        </w:rPr>
        <w:t xml:space="preserve"> </w:t>
      </w:r>
      <w:r w:rsidRPr="003F2BC8">
        <w:rPr>
          <w:rFonts w:ascii="Times New Roman" w:hAnsi="Times New Roman" w:cs="Times New Roman"/>
          <w:b/>
          <w:bCs/>
          <w:color w:val="00B050"/>
          <w:sz w:val="24"/>
          <w:szCs w:val="24"/>
        </w:rPr>
        <w:t>Solicitantul va demonstra că profitul mediu anual (ca medie a ultimilor trei ani fiscali) nu depășește de 4 ori valoarea sprijinului solicitat.</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70"/>
        <w:gridCol w:w="4770"/>
      </w:tblGrid>
      <w:tr w:rsidR="0063209B" w:rsidRPr="00BA07A8" w:rsidTr="00774556">
        <w:tc>
          <w:tcPr>
            <w:tcW w:w="4570" w:type="dxa"/>
            <w:shd w:val="clear" w:color="auto" w:fill="C0C0C0"/>
          </w:tcPr>
          <w:p w:rsidR="0063209B" w:rsidRPr="00D32DAD" w:rsidRDefault="0063209B" w:rsidP="00774556">
            <w:pPr>
              <w:pStyle w:val="Titlu1"/>
              <w:jc w:val="both"/>
              <w:rPr>
                <w:rFonts w:ascii="Calibri" w:hAnsi="Calibri" w:cs="Calibri"/>
                <w:szCs w:val="24"/>
                <w:lang w:val="ro-RO"/>
              </w:rPr>
            </w:pPr>
            <w:r w:rsidRPr="00D32DAD">
              <w:rPr>
                <w:rFonts w:ascii="Calibri" w:hAnsi="Calibri" w:cs="Calibri"/>
                <w:szCs w:val="24"/>
                <w:lang w:val="ro-RO"/>
              </w:rPr>
              <w:t xml:space="preserve">DOCUMENTE PREZENTATE </w:t>
            </w:r>
          </w:p>
        </w:tc>
        <w:tc>
          <w:tcPr>
            <w:tcW w:w="4770" w:type="dxa"/>
            <w:shd w:val="clear" w:color="auto" w:fill="C0C0C0"/>
          </w:tcPr>
          <w:p w:rsidR="0063209B" w:rsidRPr="00BA07A8" w:rsidRDefault="0063209B" w:rsidP="00774556">
            <w:pPr>
              <w:jc w:val="both"/>
              <w:rPr>
                <w:rFonts w:ascii="Calibri" w:hAnsi="Calibri" w:cs="Calibri"/>
                <w:b/>
                <w:lang w:val="ro-RO"/>
              </w:rPr>
            </w:pPr>
            <w:r w:rsidRPr="00BA07A8">
              <w:rPr>
                <w:rFonts w:ascii="Calibri" w:hAnsi="Calibri" w:cs="Calibri"/>
                <w:b/>
                <w:lang w:val="ro-RO"/>
              </w:rPr>
              <w:t>PUNCTE DE VERIFICAT ÎN CADRUL DOCUMENTELOR PREZENTATE</w:t>
            </w:r>
          </w:p>
        </w:tc>
      </w:tr>
      <w:tr w:rsidR="0063209B" w:rsidRPr="00BA07A8" w:rsidTr="00774556">
        <w:tc>
          <w:tcPr>
            <w:tcW w:w="4570" w:type="dxa"/>
          </w:tcPr>
          <w:p w:rsidR="0063209B" w:rsidRPr="00BA07A8" w:rsidRDefault="0063209B" w:rsidP="00774556">
            <w:pPr>
              <w:jc w:val="both"/>
              <w:rPr>
                <w:rFonts w:ascii="Calibri" w:hAnsi="Calibri" w:cs="Calibri"/>
                <w:b/>
                <w:lang w:val="ro-RO" w:eastAsia="fr-FR"/>
              </w:rPr>
            </w:pPr>
            <w:r w:rsidRPr="00BA07A8">
              <w:rPr>
                <w:rFonts w:ascii="Calibri" w:hAnsi="Calibri" w:cs="Calibri"/>
                <w:b/>
                <w:lang w:val="ro-RO" w:eastAsia="fr-FR"/>
              </w:rPr>
              <w:t xml:space="preserve"> Cererea de finanţare </w:t>
            </w:r>
          </w:p>
          <w:p w:rsidR="0063209B" w:rsidRPr="00BA07A8" w:rsidRDefault="0063209B" w:rsidP="00774556">
            <w:pPr>
              <w:jc w:val="both"/>
              <w:rPr>
                <w:rFonts w:ascii="Calibri" w:hAnsi="Calibri" w:cs="Calibri"/>
                <w:b/>
                <w:lang w:val="ro-RO" w:eastAsia="fr-FR"/>
              </w:rPr>
            </w:pPr>
            <w:r w:rsidRPr="00BA07A8">
              <w:rPr>
                <w:rFonts w:ascii="Calibri" w:hAnsi="Calibri" w:cs="Calibri"/>
                <w:b/>
                <w:lang w:val="ro-RO" w:eastAsia="fr-FR"/>
              </w:rPr>
              <w:t>Doc. 1</w:t>
            </w:r>
            <w:r>
              <w:rPr>
                <w:rFonts w:ascii="Calibri" w:hAnsi="Calibri" w:cs="Calibri"/>
                <w:b/>
                <w:lang w:val="ro-RO" w:eastAsia="fr-FR"/>
              </w:rPr>
              <w:t xml:space="preserve"> Studiu de fezabilitate/MJ</w:t>
            </w:r>
          </w:p>
          <w:p w:rsidR="0063209B" w:rsidRPr="00BA07A8" w:rsidRDefault="0063209B" w:rsidP="00774556">
            <w:pPr>
              <w:jc w:val="both"/>
              <w:rPr>
                <w:rFonts w:ascii="Calibri" w:hAnsi="Calibri" w:cs="Calibri"/>
                <w:lang w:val="ro-RO" w:eastAsia="fr-FR"/>
              </w:rPr>
            </w:pPr>
            <w:r w:rsidRPr="00BA07A8">
              <w:rPr>
                <w:rFonts w:ascii="Calibri" w:hAnsi="Calibri" w:cs="Calibri"/>
                <w:lang w:val="ro-RO" w:eastAsia="fr-FR"/>
              </w:rPr>
              <w:t>Doc. 2</w:t>
            </w:r>
          </w:p>
          <w:p w:rsidR="0063209B" w:rsidRPr="00457138" w:rsidRDefault="0063209B" w:rsidP="00774556">
            <w:pPr>
              <w:pStyle w:val="Frspaiere"/>
              <w:spacing w:line="276" w:lineRule="auto"/>
              <w:jc w:val="both"/>
              <w:rPr>
                <w:rFonts w:ascii="Calibri" w:hAnsi="Calibri"/>
                <w:sz w:val="24"/>
                <w:szCs w:val="24"/>
              </w:rPr>
            </w:pPr>
            <w:r w:rsidRPr="00D32DAD">
              <w:rPr>
                <w:rFonts w:ascii="Calibri" w:hAnsi="Calibri" w:cs="Calibri"/>
                <w:b/>
                <w:noProof/>
                <w:sz w:val="24"/>
                <w:szCs w:val="24"/>
              </w:rPr>
              <w:t xml:space="preserve">Situaţiile financiare (bilant </w:t>
            </w:r>
            <w:r w:rsidRPr="006720C2">
              <w:rPr>
                <w:rFonts w:ascii="Calibri" w:hAnsi="Calibri" w:cs="Calibri"/>
                <w:noProof/>
                <w:sz w:val="24"/>
                <w:szCs w:val="24"/>
              </w:rPr>
              <w:t>–formularul 10</w:t>
            </w:r>
            <w:r w:rsidRPr="006720C2">
              <w:rPr>
                <w:rFonts w:ascii="Calibri" w:hAnsi="Calibri" w:cs="Calibri"/>
                <w:b/>
                <w:noProof/>
                <w:sz w:val="24"/>
                <w:szCs w:val="24"/>
              </w:rPr>
              <w:t xml:space="preserve">, cont de profit și </w:t>
            </w:r>
            <w:r w:rsidRPr="00FA70B8">
              <w:rPr>
                <w:rFonts w:ascii="Calibri" w:hAnsi="Calibri" w:cs="Calibri"/>
                <w:noProof/>
                <w:sz w:val="24"/>
                <w:szCs w:val="24"/>
              </w:rPr>
              <w:t>pierderi – formularul 20</w:t>
            </w:r>
            <w:r w:rsidRPr="00FA70B8">
              <w:rPr>
                <w:rFonts w:ascii="Calibri" w:hAnsi="Calibri" w:cs="Calibri"/>
                <w:b/>
                <w:noProof/>
                <w:sz w:val="24"/>
                <w:szCs w:val="24"/>
              </w:rPr>
              <w:t xml:space="preserve">, formularele 30 și 40) </w:t>
            </w:r>
            <w:r w:rsidRPr="00D32235">
              <w:rPr>
                <w:rFonts w:ascii="Calibri" w:hAnsi="Calibri" w:cs="Calibri"/>
                <w:noProof/>
                <w:sz w:val="24"/>
                <w:szCs w:val="24"/>
              </w:rPr>
              <w:t xml:space="preserve">precedente anului </w:t>
            </w:r>
            <w:r w:rsidRPr="00D32235">
              <w:rPr>
                <w:rFonts w:ascii="Calibri" w:hAnsi="Calibri" w:cs="Calibri"/>
                <w:noProof/>
                <w:sz w:val="24"/>
                <w:szCs w:val="24"/>
              </w:rPr>
              <w:lastRenderedPageBreak/>
              <w:t>depunerii proiectului inregistrate la Administr</w:t>
            </w:r>
            <w:r w:rsidRPr="00C7613D">
              <w:rPr>
                <w:rFonts w:ascii="Calibri" w:hAnsi="Calibri" w:cs="Calibri"/>
                <w:noProof/>
                <w:sz w:val="24"/>
                <w:szCs w:val="24"/>
              </w:rPr>
              <w:t xml:space="preserve">atia Financiară. </w:t>
            </w:r>
          </w:p>
          <w:p w:rsidR="0063209B" w:rsidRPr="007775F8" w:rsidRDefault="0063209B" w:rsidP="00774556">
            <w:pPr>
              <w:pStyle w:val="Antet"/>
              <w:tabs>
                <w:tab w:val="left" w:pos="720"/>
              </w:tabs>
              <w:spacing w:line="276" w:lineRule="auto"/>
              <w:jc w:val="both"/>
              <w:rPr>
                <w:rFonts w:cs="Calibri"/>
                <w:noProof/>
              </w:rPr>
            </w:pPr>
          </w:p>
          <w:p w:rsidR="0063209B" w:rsidRPr="00BA07A8" w:rsidRDefault="0063209B" w:rsidP="00774556">
            <w:pPr>
              <w:jc w:val="both"/>
              <w:rPr>
                <w:rFonts w:ascii="Calibri" w:hAnsi="Calibri" w:cs="Calibri"/>
                <w:lang w:val="ro-RO"/>
              </w:rPr>
            </w:pPr>
          </w:p>
        </w:tc>
        <w:tc>
          <w:tcPr>
            <w:tcW w:w="4770" w:type="dxa"/>
          </w:tcPr>
          <w:p w:rsidR="0063209B" w:rsidRPr="00BA07A8" w:rsidRDefault="0063209B" w:rsidP="00774556">
            <w:pPr>
              <w:jc w:val="both"/>
              <w:rPr>
                <w:rFonts w:ascii="Calibri" w:hAnsi="Calibri" w:cs="Calibri"/>
                <w:lang w:val="ro-RO"/>
              </w:rPr>
            </w:pPr>
            <w:r w:rsidRPr="00BA07A8">
              <w:rPr>
                <w:rFonts w:ascii="Calibri" w:hAnsi="Calibri" w:cs="Calibri"/>
                <w:lang w:val="ro-RO"/>
              </w:rPr>
              <w:lastRenderedPageBreak/>
              <w:t>Cu excepţia solicitanţilor PFA, II, IF şi a celor înfiinţati cu cel mult doi ani fiscali înainte de anul depunerii cererii de finanţare, expertul calculează media aritmetica a profitului mediu anual pe ultimii trei ani fiscali.</w:t>
            </w:r>
          </w:p>
          <w:p w:rsidR="0063209B" w:rsidRPr="00BA07A8" w:rsidRDefault="0063209B" w:rsidP="0063209B">
            <w:pPr>
              <w:jc w:val="both"/>
              <w:rPr>
                <w:rFonts w:ascii="Calibri" w:hAnsi="Calibri" w:cs="Calibri"/>
                <w:lang w:val="ro-RO"/>
              </w:rPr>
            </w:pPr>
            <w:r w:rsidRPr="00BA07A8">
              <w:rPr>
                <w:rFonts w:ascii="Calibri" w:hAnsi="Calibri"/>
                <w:lang w:val="ro-RO"/>
              </w:rPr>
              <w:t xml:space="preserve">Se verifică, în baza situaţiilor financiare aferente ultimilor trei ani fiscali, dacă profitul net mediu pe </w:t>
            </w:r>
            <w:r w:rsidRPr="00BA07A8">
              <w:rPr>
                <w:rFonts w:ascii="Calibri" w:hAnsi="Calibri"/>
                <w:lang w:val="ro-RO"/>
              </w:rPr>
              <w:lastRenderedPageBreak/>
              <w:t xml:space="preserve">ultimii trei ani fiscali, în euro, nu depăşeşte de patru ori valoarea sprijinului solicitat, menţionat în Cererea de finanţare, </w:t>
            </w:r>
            <w:r>
              <w:rPr>
                <w:rFonts w:ascii="Calibri" w:hAnsi="Calibri"/>
                <w:lang w:val="ro-RO"/>
              </w:rPr>
              <w:t xml:space="preserve"> </w:t>
            </w:r>
            <w:r w:rsidRPr="00BA07A8">
              <w:rPr>
                <w:rFonts w:ascii="Calibri" w:hAnsi="Calibri"/>
                <w:lang w:val="ro-RO"/>
              </w:rPr>
              <w:t>şi în Studiul de Fezabilitate</w:t>
            </w:r>
            <w:r>
              <w:rPr>
                <w:rFonts w:ascii="Calibri" w:hAnsi="Calibri"/>
                <w:lang w:val="ro-RO"/>
              </w:rPr>
              <w:t>/MJ</w:t>
            </w:r>
            <w:r w:rsidRPr="00BA07A8">
              <w:rPr>
                <w:rFonts w:ascii="Calibri" w:hAnsi="Calibri"/>
                <w:lang w:val="ro-RO"/>
              </w:rPr>
              <w:t>. Cursul euro va fi cursul BNR din ultima zi bancară a fiecărui an financiar pentru care se analizează profitul.</w:t>
            </w:r>
          </w:p>
        </w:tc>
      </w:tr>
    </w:tbl>
    <w:p w:rsidR="004E4DD0" w:rsidRPr="009851F4" w:rsidRDefault="004E4DD0" w:rsidP="004E4DD0">
      <w:pPr>
        <w:spacing w:after="0"/>
        <w:rPr>
          <w:rFonts w:ascii="Calibri" w:hAnsi="Calibri" w:cs="Calibri"/>
          <w:b/>
          <w:bCs/>
          <w:lang w:val="ro-RO" w:eastAsia="fr-FR"/>
        </w:rPr>
      </w:pPr>
      <w:r w:rsidRPr="009851F4">
        <w:rPr>
          <w:rFonts w:ascii="Calibri" w:hAnsi="Calibri" w:cs="Calibri"/>
          <w:b/>
          <w:bCs/>
          <w:lang w:val="ro-RO" w:eastAsia="fr-FR"/>
        </w:rPr>
        <w:lastRenderedPageBreak/>
        <w:t>Daca in urma verificarii documentelor se constata respectarea conditiilor impuse, expertul bifeaza DA.</w:t>
      </w:r>
    </w:p>
    <w:p w:rsidR="002D5E2F" w:rsidRDefault="004E4DD0" w:rsidP="002D5E2F">
      <w:pPr>
        <w:spacing w:after="0"/>
        <w:rPr>
          <w:rFonts w:ascii="Calibri" w:hAnsi="Calibri" w:cs="Calibri"/>
          <w:b/>
          <w:lang w:val="ro-RO"/>
        </w:rPr>
      </w:pPr>
      <w:r w:rsidRPr="009851F4">
        <w:rPr>
          <w:rFonts w:ascii="Calibri" w:hAnsi="Calibri" w:cs="Calibri"/>
          <w:b/>
          <w:bCs/>
          <w:lang w:val="ro-RO" w:eastAsia="fr-FR"/>
        </w:rPr>
        <w:t xml:space="preserve">In caz contrar expertul bifeaza NU, motiveaza pozitia lui la rubrica Observatii, iar cererea de finantare va fi declarata neeligibila. </w:t>
      </w:r>
      <w:r w:rsidRPr="009851F4">
        <w:rPr>
          <w:rFonts w:ascii="Calibri" w:hAnsi="Calibri" w:cs="Calibri"/>
          <w:b/>
          <w:lang w:val="ro-RO"/>
        </w:rPr>
        <w:t>Se continuă verificarea eligibilității.</w:t>
      </w:r>
    </w:p>
    <w:p w:rsidR="002D5E2F" w:rsidRDefault="002D5E2F" w:rsidP="002D5E2F">
      <w:pPr>
        <w:spacing w:after="0"/>
        <w:rPr>
          <w:rFonts w:ascii="Calibri" w:hAnsi="Calibri" w:cs="Calibri"/>
          <w:b/>
          <w:lang w:val="ro-RO"/>
        </w:rPr>
      </w:pPr>
    </w:p>
    <w:p w:rsidR="00FA0BBD" w:rsidRPr="002D5E2F" w:rsidRDefault="00FA0BBD" w:rsidP="002D5E2F">
      <w:pPr>
        <w:spacing w:after="0"/>
        <w:rPr>
          <w:rFonts w:ascii="Calibri" w:hAnsi="Calibri" w:cs="Calibri"/>
          <w:b/>
          <w:bCs/>
          <w:lang w:val="ro-RO" w:eastAsia="fr-FR"/>
        </w:rPr>
      </w:pPr>
      <w:r w:rsidRPr="008605B7">
        <w:rPr>
          <w:rFonts w:ascii="Times New Roman" w:eastAsiaTheme="minorHAnsi" w:hAnsi="Times New Roman"/>
          <w:b/>
          <w:bCs/>
          <w:color w:val="00B050"/>
          <w:sz w:val="24"/>
          <w:szCs w:val="24"/>
          <w:highlight w:val="yellow"/>
        </w:rPr>
        <w:t>EG 17</w:t>
      </w:r>
      <w:r w:rsidRPr="0002523D">
        <w:rPr>
          <w:rFonts w:ascii="Times New Roman" w:eastAsiaTheme="minorHAnsi" w:hAnsi="Times New Roman"/>
          <w:b/>
          <w:bCs/>
          <w:color w:val="00B050"/>
          <w:sz w:val="24"/>
          <w:szCs w:val="24"/>
        </w:rPr>
        <w:t xml:space="preserve"> În toate cazurile în care proiectul de investiții prevede și investiții în sisteme/ echipamente de irigaţii la nivelul fermei, acestea sunt eligibile doar dacă sunt respectate condițiile specifice menționate în secțiunea „Alte aspecte relevante pentru înțelegerea măsurii”; </w:t>
      </w:r>
    </w:p>
    <w:p w:rsidR="0063209B" w:rsidRDefault="0063209B" w:rsidP="0063209B">
      <w:pPr>
        <w:widowControl w:val="0"/>
        <w:tabs>
          <w:tab w:val="left" w:pos="800"/>
        </w:tabs>
        <w:autoSpaceDE w:val="0"/>
        <w:autoSpaceDN w:val="0"/>
        <w:adjustRightInd w:val="0"/>
        <w:spacing w:before="120" w:after="120" w:line="240" w:lineRule="auto"/>
        <w:jc w:val="both"/>
        <w:rPr>
          <w:rFonts w:ascii="Times New Roman" w:hAnsi="Times New Roman"/>
          <w:b/>
          <w:color w:val="00B050"/>
          <w:sz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0"/>
        <w:gridCol w:w="5310"/>
      </w:tblGrid>
      <w:tr w:rsidR="00FA0BBD" w:rsidRPr="00BA07A8" w:rsidTr="00BD7A54">
        <w:tc>
          <w:tcPr>
            <w:tcW w:w="4030" w:type="dxa"/>
            <w:shd w:val="clear" w:color="auto" w:fill="C0C0C0"/>
          </w:tcPr>
          <w:p w:rsidR="00FA0BBD" w:rsidRPr="00D32DAD" w:rsidRDefault="00FA0BBD" w:rsidP="00CA36F6">
            <w:pPr>
              <w:pStyle w:val="Titlu1"/>
              <w:jc w:val="both"/>
              <w:rPr>
                <w:rFonts w:ascii="Calibri" w:hAnsi="Calibri" w:cs="Calibri"/>
                <w:szCs w:val="24"/>
                <w:lang w:val="ro-RO"/>
              </w:rPr>
            </w:pPr>
            <w:r w:rsidRPr="00D32DAD">
              <w:rPr>
                <w:rFonts w:ascii="Calibri" w:hAnsi="Calibri" w:cs="Calibri"/>
                <w:szCs w:val="24"/>
                <w:lang w:val="ro-RO"/>
              </w:rPr>
              <w:t xml:space="preserve">DOCUMENTE PREZENTATE </w:t>
            </w:r>
          </w:p>
        </w:tc>
        <w:tc>
          <w:tcPr>
            <w:tcW w:w="5310" w:type="dxa"/>
            <w:shd w:val="clear" w:color="auto" w:fill="C0C0C0"/>
          </w:tcPr>
          <w:p w:rsidR="00FA0BBD" w:rsidRPr="00BA07A8" w:rsidRDefault="00FA0BBD" w:rsidP="00CA36F6">
            <w:pPr>
              <w:jc w:val="both"/>
              <w:rPr>
                <w:rFonts w:ascii="Calibri" w:hAnsi="Calibri" w:cs="Calibri"/>
                <w:b/>
                <w:lang w:val="ro-RO"/>
              </w:rPr>
            </w:pPr>
            <w:r w:rsidRPr="00BA07A8">
              <w:rPr>
                <w:rFonts w:ascii="Calibri" w:hAnsi="Calibri" w:cs="Calibri"/>
                <w:b/>
                <w:lang w:val="ro-RO"/>
              </w:rPr>
              <w:t>PUNCTE DE VERIFICAT ÎN CADRUL DOCUMENTELOR PREZENTATE</w:t>
            </w:r>
          </w:p>
        </w:tc>
      </w:tr>
      <w:tr w:rsidR="00FA0BBD" w:rsidRPr="00BA07A8" w:rsidTr="00BD7A54">
        <w:tc>
          <w:tcPr>
            <w:tcW w:w="4030" w:type="dxa"/>
          </w:tcPr>
          <w:p w:rsidR="00FA0BBD" w:rsidRPr="005B5625" w:rsidRDefault="00FA0BBD" w:rsidP="008618B5">
            <w:pPr>
              <w:spacing w:after="0"/>
              <w:jc w:val="both"/>
              <w:rPr>
                <w:rFonts w:ascii="Calibri" w:eastAsia="Times New Roman" w:hAnsi="Calibri" w:cs="Calibri"/>
                <w:lang w:eastAsia="fr-FR"/>
              </w:rPr>
            </w:pPr>
            <w:r w:rsidRPr="005B5625">
              <w:rPr>
                <w:rFonts w:ascii="Calibri" w:eastAsia="Times New Roman" w:hAnsi="Calibri" w:cs="Calibri"/>
                <w:b/>
                <w:lang w:val="pt-BR"/>
              </w:rPr>
              <w:t>Doc.1</w:t>
            </w:r>
            <w:r w:rsidRPr="005B5625">
              <w:rPr>
                <w:rFonts w:ascii="Calibri" w:eastAsia="Times New Roman" w:hAnsi="Calibri" w:cs="Calibri"/>
                <w:lang w:eastAsia="fr-FR"/>
              </w:rPr>
              <w:t>Studiu de fezabilitate.</w:t>
            </w:r>
          </w:p>
          <w:p w:rsidR="00FA0BBD" w:rsidRPr="005B5625" w:rsidRDefault="00FA0BBD" w:rsidP="008618B5">
            <w:pPr>
              <w:spacing w:after="0"/>
              <w:jc w:val="both"/>
              <w:rPr>
                <w:rFonts w:ascii="Calibri" w:eastAsia="Times New Roman" w:hAnsi="Calibri" w:cs="Calibri"/>
                <w:noProof/>
              </w:rPr>
            </w:pPr>
            <w:r w:rsidRPr="005B5625">
              <w:rPr>
                <w:rFonts w:ascii="Calibri" w:eastAsia="Times New Roman" w:hAnsi="Calibri" w:cs="Calibri"/>
                <w:b/>
                <w:noProof/>
              </w:rPr>
              <w:t>Doc. 12  Î</w:t>
            </w:r>
            <w:r w:rsidRPr="005B5625">
              <w:rPr>
                <w:rFonts w:ascii="Calibri" w:eastAsia="Times New Roman" w:hAnsi="Calibri" w:cs="Calibri"/>
                <w:noProof/>
              </w:rPr>
              <w:t xml:space="preserve">n cazul investiţiilor privind irigaţiile </w:t>
            </w:r>
          </w:p>
          <w:p w:rsidR="00FA0BBD" w:rsidRPr="005B5625" w:rsidRDefault="00FA0BBD" w:rsidP="008618B5">
            <w:pPr>
              <w:spacing w:after="0"/>
              <w:jc w:val="both"/>
              <w:rPr>
                <w:rFonts w:ascii="Calibri" w:eastAsia="Times New Roman" w:hAnsi="Calibri" w:cs="Times New Roman"/>
                <w:lang w:val="ro-RO"/>
              </w:rPr>
            </w:pPr>
            <w:r w:rsidRPr="005B5625">
              <w:rPr>
                <w:rFonts w:ascii="Calibri" w:eastAsia="Times New Roman" w:hAnsi="Calibri" w:cs="Calibri"/>
                <w:noProof/>
              </w:rPr>
              <w:t>12.1 Aviz de gospodarirea apelor/ notificarea de începere a execuţiei</w:t>
            </w:r>
            <w:r w:rsidRPr="005B5625">
              <w:rPr>
                <w:rFonts w:ascii="Calibri" w:eastAsia="Times New Roman" w:hAnsi="Calibri" w:cs="Times New Roman"/>
                <w:lang w:val="ro-RO"/>
              </w:rPr>
              <w:t xml:space="preserve"> în cazul investiţiilor noi sau</w:t>
            </w:r>
          </w:p>
          <w:p w:rsidR="00FA0BBD" w:rsidRPr="00BD7A54" w:rsidRDefault="00FA0BBD" w:rsidP="008618B5">
            <w:pPr>
              <w:spacing w:after="0"/>
              <w:jc w:val="both"/>
              <w:rPr>
                <w:rFonts w:ascii="Calibri" w:eastAsia="Times New Roman" w:hAnsi="Calibri" w:cs="Calibri"/>
                <w:lang w:val="ro-RO"/>
              </w:rPr>
            </w:pPr>
            <w:r w:rsidRPr="005B5625">
              <w:rPr>
                <w:rFonts w:ascii="Calibri" w:eastAsia="Times New Roman" w:hAnsi="Calibri" w:cs="Calibri"/>
                <w:lang w:val="ro-RO"/>
              </w:rPr>
              <w:t>A</w:t>
            </w:r>
            <w:r w:rsidRPr="005B5625">
              <w:rPr>
                <w:rFonts w:ascii="Calibri" w:eastAsia="Times New Roman" w:hAnsi="Calibri" w:cs="Calibri"/>
              </w:rPr>
              <w:t>utorizație de gospodărire / notificare de punere în funcțiune, în cazul funcţionării sistemului de irigaţii.</w:t>
            </w:r>
          </w:p>
          <w:p w:rsidR="00FA0BBD" w:rsidRPr="005B5625" w:rsidRDefault="00FA0BBD" w:rsidP="008618B5">
            <w:pPr>
              <w:widowControl w:val="0"/>
              <w:shd w:val="clear" w:color="auto" w:fill="FFFFFF"/>
              <w:tabs>
                <w:tab w:val="left" w:pos="720"/>
              </w:tabs>
              <w:autoSpaceDE w:val="0"/>
              <w:autoSpaceDN w:val="0"/>
              <w:adjustRightInd w:val="0"/>
              <w:spacing w:before="43" w:after="0"/>
              <w:jc w:val="both"/>
              <w:rPr>
                <w:rFonts w:ascii="Calibri" w:eastAsia="Times New Roman" w:hAnsi="Calibri" w:cs="Calibri"/>
                <w:noProof/>
                <w:lang w:eastAsia="fr-FR"/>
              </w:rPr>
            </w:pPr>
            <w:r w:rsidRPr="005B5625">
              <w:rPr>
                <w:rFonts w:ascii="Calibri" w:eastAsia="Times New Roman" w:hAnsi="Calibri" w:cs="Calibri"/>
                <w:noProof/>
                <w:lang w:eastAsia="fr-FR"/>
              </w:rPr>
              <w:t xml:space="preserve">12.2  Aviz emis de ANIF </w:t>
            </w:r>
          </w:p>
          <w:p w:rsidR="00FA0BBD" w:rsidRPr="005B5625" w:rsidRDefault="00FA0BBD" w:rsidP="008618B5">
            <w:pPr>
              <w:spacing w:after="0"/>
              <w:jc w:val="both"/>
              <w:rPr>
                <w:rFonts w:ascii="Calibri" w:eastAsia="Times New Roman" w:hAnsi="Calibri" w:cs="Calibri"/>
                <w:noProof/>
                <w:lang w:eastAsia="fr-FR"/>
              </w:rPr>
            </w:pPr>
            <w:r w:rsidRPr="005B5625">
              <w:rPr>
                <w:rFonts w:ascii="Calibri" w:eastAsia="Times New Roman" w:hAnsi="Calibri" w:cs="Calibri"/>
                <w:noProof/>
                <w:lang w:eastAsia="fr-FR"/>
              </w:rPr>
              <w:t>12.3 Document emis de OUAI privind acordul de branşare (dacă este cazul)</w:t>
            </w:r>
          </w:p>
          <w:p w:rsidR="00FA0BBD" w:rsidRPr="00501F78" w:rsidRDefault="00FA0BBD" w:rsidP="00CA36F6">
            <w:pPr>
              <w:pStyle w:val="Frspaiere"/>
              <w:shd w:val="clear" w:color="auto" w:fill="FFFFFF"/>
              <w:spacing w:line="276" w:lineRule="auto"/>
              <w:jc w:val="both"/>
              <w:rPr>
                <w:rFonts w:ascii="Calibri" w:hAnsi="Calibri"/>
                <w:sz w:val="24"/>
                <w:szCs w:val="24"/>
              </w:rPr>
            </w:pPr>
          </w:p>
          <w:p w:rsidR="00FA0BBD" w:rsidRPr="0001260B" w:rsidRDefault="00FA0BBD" w:rsidP="00CA36F6">
            <w:pPr>
              <w:pStyle w:val="Frspaiere"/>
              <w:shd w:val="clear" w:color="auto" w:fill="FFFFFF"/>
              <w:spacing w:line="276" w:lineRule="auto"/>
              <w:jc w:val="both"/>
              <w:rPr>
                <w:rFonts w:ascii="Calibri" w:hAnsi="Calibri"/>
                <w:sz w:val="24"/>
                <w:szCs w:val="24"/>
              </w:rPr>
            </w:pPr>
            <w:r w:rsidRPr="00501F78">
              <w:rPr>
                <w:rFonts w:ascii="Calibri" w:hAnsi="Calibri"/>
                <w:sz w:val="24"/>
                <w:szCs w:val="24"/>
              </w:rPr>
              <w:t>12.4 Document privind acordul de branșare emis de entitatea care administrează sursa de apă (dacă este cazul)</w:t>
            </w:r>
          </w:p>
          <w:p w:rsidR="00FA0BBD" w:rsidRPr="005B5625" w:rsidRDefault="00FA0BBD" w:rsidP="008618B5">
            <w:pPr>
              <w:spacing w:after="0"/>
              <w:jc w:val="both"/>
              <w:rPr>
                <w:rFonts w:ascii="Calibri" w:eastAsia="Times New Roman" w:hAnsi="Calibri" w:cs="Calibri"/>
                <w:lang w:val="it-IT"/>
              </w:rPr>
            </w:pPr>
          </w:p>
        </w:tc>
        <w:tc>
          <w:tcPr>
            <w:tcW w:w="5310" w:type="dxa"/>
          </w:tcPr>
          <w:p w:rsidR="00FA0BBD" w:rsidRPr="00BD7A54" w:rsidRDefault="00FA0BBD" w:rsidP="008618B5">
            <w:pPr>
              <w:spacing w:after="0"/>
              <w:jc w:val="both"/>
              <w:rPr>
                <w:rFonts w:ascii="Calibri" w:eastAsia="Times New Roman" w:hAnsi="Calibri" w:cs="Calibri"/>
                <w:lang w:val="en-GB"/>
              </w:rPr>
            </w:pPr>
            <w:r w:rsidRPr="005B5625">
              <w:rPr>
                <w:rFonts w:ascii="Calibri" w:eastAsia="Times New Roman" w:hAnsi="Calibri" w:cs="Calibri"/>
                <w:lang w:val="it-IT"/>
              </w:rPr>
              <w:lastRenderedPageBreak/>
              <w:t>Expertul verifică existenţa obligatorie a</w:t>
            </w:r>
            <w:r w:rsidRPr="00053262">
              <w:rPr>
                <w:rFonts w:ascii="Calibri" w:eastAsia="Times New Roman" w:hAnsi="Calibri" w:cs="Calibri"/>
                <w:lang w:val="it-IT"/>
              </w:rPr>
              <w:t xml:space="preserve"> avizului de gospodărire a apelor </w:t>
            </w:r>
            <w:r w:rsidRPr="005B5625">
              <w:rPr>
                <w:rFonts w:ascii="Calibri" w:eastAsia="Times New Roman" w:hAnsi="Calibri" w:cs="Calibri"/>
                <w:lang w:val="it-IT"/>
              </w:rPr>
              <w:t>sau a notificării de începere a execuţiei  (după caz), dacă documentul este emis pe numele solicitantului şi vizează investiţia propusă prin proiect. (</w:t>
            </w:r>
            <w:r w:rsidRPr="005B5625">
              <w:rPr>
                <w:rFonts w:ascii="Calibri" w:eastAsia="Times New Roman" w:hAnsi="Calibri" w:cs="Calibri"/>
                <w:lang w:val="en-GB"/>
              </w:rPr>
              <w:t>în cazul în care solicitantul propune investiții de captare a apei fie din subteran fie terestra)</w:t>
            </w:r>
          </w:p>
          <w:p w:rsidR="00FA0BBD" w:rsidRPr="00BD7A54" w:rsidRDefault="00FA0BBD" w:rsidP="008618B5">
            <w:pPr>
              <w:spacing w:after="0"/>
              <w:jc w:val="both"/>
              <w:rPr>
                <w:rFonts w:ascii="Calibri" w:eastAsia="Times New Roman" w:hAnsi="Calibri" w:cs="Calibri"/>
                <w:lang w:val="it-IT"/>
              </w:rPr>
            </w:pPr>
            <w:r w:rsidRPr="005B5625">
              <w:rPr>
                <w:rFonts w:ascii="Calibri" w:eastAsia="Times New Roman" w:hAnsi="Calibri" w:cs="Calibri"/>
                <w:lang w:val="it-IT"/>
              </w:rPr>
              <w:t>În funcţie de soluţia prezentată în SF, expertul verifică în unul din documentele 12.1, 12.2, 12.3, 12.4  dacă există acordul de începere a lucrării, respectiv, branşare la sistemul de irigatii deţinut de ANIF/OUAI/alte entități.</w:t>
            </w:r>
          </w:p>
          <w:p w:rsidR="00FA0BBD" w:rsidRPr="005B5625" w:rsidRDefault="00FA0BBD" w:rsidP="008618B5">
            <w:pPr>
              <w:spacing w:after="0"/>
              <w:jc w:val="both"/>
              <w:rPr>
                <w:rFonts w:ascii="Calibri" w:eastAsia="Times New Roman" w:hAnsi="Calibri" w:cs="Calibri"/>
                <w:lang w:val="ro-RO"/>
              </w:rPr>
            </w:pPr>
            <w:r w:rsidRPr="005B5625">
              <w:rPr>
                <w:rFonts w:ascii="Calibri" w:eastAsia="Times New Roman" w:hAnsi="Calibri" w:cs="Calibri"/>
                <w:lang w:val="ro-RO"/>
              </w:rPr>
              <w:t>În toate cazurile investiţia în sistemul/echipamentul de irigaţii este eligibilă dacă:</w:t>
            </w:r>
          </w:p>
          <w:p w:rsidR="00FA0BBD" w:rsidRPr="005B5625" w:rsidRDefault="00FA0BBD" w:rsidP="002E4B16">
            <w:pPr>
              <w:pStyle w:val="Listparagraf"/>
              <w:numPr>
                <w:ilvl w:val="1"/>
                <w:numId w:val="24"/>
              </w:numPr>
              <w:spacing w:beforeLines="60" w:afterLines="60" w:line="240" w:lineRule="auto"/>
              <w:jc w:val="both"/>
              <w:rPr>
                <w:color w:val="000000"/>
              </w:rPr>
            </w:pPr>
            <w:r w:rsidRPr="005B5625">
              <w:rPr>
                <w:color w:val="000000"/>
              </w:rPr>
              <w:t xml:space="preserve">Investiția este în conformitate cu planurile de gestionare a bazinelor hidrografice din cadrul Directivei cadru Apă pentru suprafeţele vizate şi cu programul relevant de măsuri, dacă este cazul; </w:t>
            </w:r>
          </w:p>
          <w:p w:rsidR="00FA0BBD" w:rsidRPr="005B5625" w:rsidRDefault="00FA0BBD" w:rsidP="002E4B16">
            <w:pPr>
              <w:pStyle w:val="Listparagraf"/>
              <w:numPr>
                <w:ilvl w:val="1"/>
                <w:numId w:val="24"/>
              </w:numPr>
              <w:spacing w:beforeLines="60" w:afterLines="60" w:line="240" w:lineRule="auto"/>
              <w:jc w:val="both"/>
              <w:rPr>
                <w:color w:val="000000"/>
              </w:rPr>
            </w:pPr>
            <w:r w:rsidRPr="005B5625">
              <w:rPr>
                <w:color w:val="000000"/>
              </w:rPr>
              <w:t xml:space="preserve">Investiția prevede contorizarea apei; </w:t>
            </w:r>
          </w:p>
          <w:p w:rsidR="00FA0BBD" w:rsidRPr="005B5625" w:rsidRDefault="00FA0BBD" w:rsidP="002E4B16">
            <w:pPr>
              <w:spacing w:beforeLines="60" w:afterLines="60"/>
              <w:rPr>
                <w:rFonts w:ascii="Calibri" w:eastAsia="Times New Roman" w:hAnsi="Calibri" w:cs="Times New Roman"/>
                <w:b/>
                <w:color w:val="000000"/>
              </w:rPr>
            </w:pPr>
            <w:r w:rsidRPr="005B5625">
              <w:rPr>
                <w:rFonts w:ascii="Calibri" w:eastAsia="Times New Roman" w:hAnsi="Calibri" w:cs="Times New Roman"/>
                <w:b/>
                <w:color w:val="000000"/>
              </w:rPr>
              <w:lastRenderedPageBreak/>
              <w:t>I.În plus:</w:t>
            </w:r>
          </w:p>
          <w:p w:rsidR="00FA0BBD" w:rsidRPr="005B5625" w:rsidRDefault="00FA0BBD" w:rsidP="002E4B16">
            <w:pPr>
              <w:spacing w:beforeLines="60" w:afterLines="60"/>
              <w:jc w:val="both"/>
              <w:rPr>
                <w:rFonts w:ascii="Calibri" w:eastAsia="Times New Roman" w:hAnsi="Calibri" w:cs="Times New Roman"/>
                <w:color w:val="000000"/>
              </w:rPr>
            </w:pPr>
            <w:r w:rsidRPr="005B5625">
              <w:rPr>
                <w:rFonts w:ascii="Calibri" w:eastAsia="Times New Roman" w:hAnsi="Calibri" w:cs="Times New Roman"/>
                <w:color w:val="000000"/>
              </w:rPr>
              <w:t xml:space="preserve">Pentru îmbunătățirea/modernizarea unei instalaţii de irigare existente, dacă </w:t>
            </w:r>
            <w:r w:rsidRPr="005B5625">
              <w:rPr>
                <w:rFonts w:ascii="Calibri" w:eastAsia="Times New Roman" w:hAnsi="Calibri" w:cs="Times New Roman"/>
                <w:b/>
                <w:color w:val="000000"/>
              </w:rPr>
              <w:t>corpul de apă subterană sau de suprafață</w:t>
            </w:r>
            <w:r w:rsidRPr="005B5625">
              <w:rPr>
                <w:rFonts w:ascii="Calibri" w:eastAsia="Times New Roman" w:hAnsi="Calibri" w:cs="Times New Roman"/>
                <w:color w:val="000000"/>
              </w:rPr>
              <w:t xml:space="preserve"> este</w:t>
            </w:r>
            <w:r w:rsidRPr="005B5625">
              <w:rPr>
                <w:rFonts w:ascii="Calibri" w:eastAsia="Times New Roman" w:hAnsi="Calibri" w:cs="Times New Roman"/>
                <w:b/>
                <w:color w:val="000000"/>
              </w:rPr>
              <w:t xml:space="preserve"> satisfăcător</w:t>
            </w:r>
            <w:r w:rsidRPr="005B5625">
              <w:rPr>
                <w:rFonts w:ascii="Calibri" w:eastAsia="Times New Roman" w:hAnsi="Calibri" w:cs="Times New Roman"/>
                <w:color w:val="000000"/>
              </w:rPr>
              <w:t>, respectiv în stare bună, conform avizului autorității competente, investiția propusă este evaluată ex-ante ca oferind potenţiale economii de apă cu valoare minimă de 5%  în conformitate cu parametrii tehnici ai instalației existente;</w:t>
            </w:r>
          </w:p>
          <w:p w:rsidR="00FA0BBD" w:rsidRPr="005B5625" w:rsidRDefault="00FA0BBD" w:rsidP="008618B5">
            <w:pPr>
              <w:spacing w:after="0"/>
              <w:jc w:val="both"/>
              <w:rPr>
                <w:rFonts w:ascii="Calibri" w:eastAsia="Times New Roman" w:hAnsi="Calibri" w:cs="Calibri"/>
              </w:rPr>
            </w:pPr>
            <w:r w:rsidRPr="005B5625">
              <w:rPr>
                <w:rFonts w:ascii="Calibri" w:eastAsia="Times New Roman" w:hAnsi="Calibri" w:cs="Calibri"/>
              </w:rPr>
              <w:t>Posibilitatea de economisire = creșterea eficienței legată de folosirea apei</w:t>
            </w:r>
          </w:p>
          <w:p w:rsidR="00FA0BBD" w:rsidRPr="00BD7A54" w:rsidRDefault="00FA0BBD" w:rsidP="008618B5">
            <w:pPr>
              <w:spacing w:after="0"/>
              <w:jc w:val="both"/>
              <w:rPr>
                <w:rFonts w:ascii="Calibri" w:eastAsia="Times New Roman" w:hAnsi="Calibri" w:cs="Calibri"/>
                <w:lang w:val="ro-RO"/>
              </w:rPr>
            </w:pPr>
            <w:r w:rsidRPr="005B5625">
              <w:rPr>
                <w:rFonts w:ascii="Calibri" w:eastAsia="Times New Roman" w:hAnsi="Calibri" w:cs="Calibri"/>
                <w:lang w:val="ro-RO"/>
              </w:rPr>
              <w:t>Entitățile care dețin în prezent autorizația de gospodărire a apelor emisă de ANAR, îndeplinesc condițiile legate de starea corpului de apă și de conformare cu programul de măsuri ale planurilor de management ale bazinelor hidrografice, în concordanță cu art. 11 al Directivei Cadru Apă și conform cerințelor art. 46, punctul 2 al Regulamentului (UE) al Parlamentului European și al Consiliului nr. 1305/2013.</w:t>
            </w:r>
          </w:p>
          <w:p w:rsidR="00FA0BBD" w:rsidRPr="005B5625" w:rsidRDefault="00FA0BBD" w:rsidP="008618B5">
            <w:pPr>
              <w:spacing w:after="0"/>
              <w:jc w:val="both"/>
              <w:rPr>
                <w:rFonts w:ascii="Calibri" w:eastAsia="Times New Roman" w:hAnsi="Calibri" w:cs="Calibri"/>
                <w:u w:val="single"/>
              </w:rPr>
            </w:pPr>
            <w:r w:rsidRPr="005B5625">
              <w:rPr>
                <w:rFonts w:ascii="Calibri" w:eastAsia="Times New Roman" w:hAnsi="Calibri" w:cs="Calibri"/>
                <w:u w:val="single"/>
              </w:rPr>
              <w:t>Exemplu de calcul a posibilităţii de economisire a apei și reducerea eficientă a folosirii apei:</w:t>
            </w:r>
          </w:p>
          <w:p w:rsidR="00FA0BBD" w:rsidRPr="005B5625" w:rsidRDefault="00FA0BBD" w:rsidP="008618B5">
            <w:pPr>
              <w:spacing w:after="0"/>
              <w:jc w:val="both"/>
              <w:rPr>
                <w:rFonts w:ascii="Calibri" w:eastAsia="Times New Roman" w:hAnsi="Calibri" w:cs="Calibri"/>
                <w:u w:val="single"/>
              </w:rPr>
            </w:pPr>
            <w:r w:rsidRPr="005B5625">
              <w:rPr>
                <w:rFonts w:ascii="Calibri" w:eastAsia="Times New Roman" w:hAnsi="Calibri" w:cs="Calibri"/>
                <w:u w:val="single"/>
              </w:rPr>
              <w:t xml:space="preserve">Investiții în echipamente la nivelul fermei </w:t>
            </w:r>
          </w:p>
          <w:p w:rsidR="00FA0BBD" w:rsidRPr="005B5625" w:rsidRDefault="00FA0BBD" w:rsidP="008618B5">
            <w:pPr>
              <w:spacing w:after="0"/>
              <w:jc w:val="both"/>
              <w:rPr>
                <w:rFonts w:ascii="Calibri" w:eastAsia="Times New Roman" w:hAnsi="Calibri" w:cs="Calibri"/>
              </w:rPr>
            </w:pPr>
            <w:r w:rsidRPr="005B5625">
              <w:rPr>
                <w:rFonts w:ascii="Calibri" w:eastAsia="Times New Roman" w:hAnsi="Calibri" w:cs="Calibri"/>
              </w:rPr>
              <w:t>Fermierul trece de la irigarea cu aspersoare la cea cu instalație prin picurare</w:t>
            </w:r>
          </w:p>
          <w:p w:rsidR="00FA0BBD" w:rsidRPr="005B5625" w:rsidRDefault="00FA0BBD" w:rsidP="008618B5">
            <w:pPr>
              <w:pStyle w:val="Listparagraf"/>
              <w:numPr>
                <w:ilvl w:val="0"/>
                <w:numId w:val="30"/>
              </w:numPr>
              <w:spacing w:after="0" w:line="240" w:lineRule="auto"/>
              <w:jc w:val="both"/>
              <w:rPr>
                <w:rFonts w:cs="Calibri"/>
              </w:rPr>
            </w:pPr>
            <w:r w:rsidRPr="005B5625">
              <w:rPr>
                <w:rFonts w:cs="Calibri"/>
              </w:rPr>
              <w:t>10.000 mc sunt necesari pentru a obține o anumită eficiență</w:t>
            </w:r>
          </w:p>
          <w:p w:rsidR="00FA0BBD" w:rsidRPr="005B5625" w:rsidRDefault="00FA0BBD" w:rsidP="008618B5">
            <w:pPr>
              <w:pStyle w:val="Listparagraf"/>
              <w:numPr>
                <w:ilvl w:val="0"/>
                <w:numId w:val="30"/>
              </w:numPr>
              <w:spacing w:after="0" w:line="240" w:lineRule="auto"/>
              <w:jc w:val="both"/>
              <w:rPr>
                <w:rFonts w:cs="Calibri"/>
              </w:rPr>
            </w:pPr>
            <w:r w:rsidRPr="005B5625">
              <w:rPr>
                <w:rFonts w:cs="Calibri"/>
              </w:rPr>
              <w:t xml:space="preserve">Noul sistem atinge aceeași eficiență folosind doar 8.000 mc de apă </w:t>
            </w:r>
          </w:p>
          <w:p w:rsidR="00FA0BBD" w:rsidRPr="005B5625" w:rsidRDefault="00FA0BBD" w:rsidP="008618B5">
            <w:pPr>
              <w:pStyle w:val="Listparagraf"/>
              <w:numPr>
                <w:ilvl w:val="0"/>
                <w:numId w:val="30"/>
              </w:numPr>
              <w:spacing w:after="0" w:line="240" w:lineRule="auto"/>
              <w:jc w:val="both"/>
              <w:rPr>
                <w:rFonts w:cs="Calibri"/>
                <w:u w:val="single"/>
              </w:rPr>
            </w:pPr>
            <w:r w:rsidRPr="005B5625">
              <w:rPr>
                <w:rFonts w:cs="Calibri"/>
                <w:u w:val="single"/>
              </w:rPr>
              <w:t>Posibila economisire a apei = 2.000 mc (20%)</w:t>
            </w:r>
          </w:p>
          <w:p w:rsidR="00FA0BBD" w:rsidRPr="005B5625" w:rsidRDefault="00FA0BBD" w:rsidP="002E4B16">
            <w:pPr>
              <w:spacing w:beforeLines="60" w:afterLines="60"/>
              <w:jc w:val="both"/>
              <w:rPr>
                <w:rFonts w:ascii="Calibri" w:eastAsia="Times New Roman" w:hAnsi="Calibri" w:cs="Times New Roman"/>
                <w:b/>
                <w:color w:val="000000"/>
              </w:rPr>
            </w:pPr>
            <w:r w:rsidRPr="005B5625">
              <w:rPr>
                <w:rFonts w:ascii="Calibri" w:eastAsia="Times New Roman" w:hAnsi="Calibri" w:cs="Times New Roman"/>
                <w:b/>
                <w:color w:val="000000"/>
              </w:rPr>
              <w:t xml:space="preserve">Pentru investiţii care duc la o creștere netă a suprafețelor irigate, </w:t>
            </w:r>
            <w:r w:rsidRPr="005B5625">
              <w:rPr>
                <w:rFonts w:ascii="Calibri" w:eastAsia="Times New Roman" w:hAnsi="Calibri" w:cs="Times New Roman"/>
                <w:color w:val="000000"/>
              </w:rPr>
              <w:t xml:space="preserve">investiția este </w:t>
            </w:r>
            <w:r w:rsidRPr="005B5625">
              <w:rPr>
                <w:rFonts w:ascii="Calibri" w:eastAsia="Times New Roman" w:hAnsi="Calibri" w:cs="Times New Roman"/>
                <w:b/>
                <w:color w:val="000000"/>
              </w:rPr>
              <w:t xml:space="preserve">eligibilă </w:t>
            </w:r>
            <w:r w:rsidRPr="005B5625">
              <w:rPr>
                <w:rFonts w:ascii="Calibri" w:eastAsia="Times New Roman" w:hAnsi="Calibri" w:cs="Times New Roman"/>
                <w:color w:val="000000"/>
              </w:rPr>
              <w:t>dacă</w:t>
            </w:r>
            <w:r w:rsidRPr="005B5625">
              <w:rPr>
                <w:rFonts w:ascii="Calibri" w:eastAsia="Times New Roman" w:hAnsi="Calibri" w:cs="Times New Roman"/>
                <w:b/>
                <w:color w:val="000000"/>
              </w:rPr>
              <w:t>:</w:t>
            </w:r>
          </w:p>
          <w:p w:rsidR="00FA0BBD" w:rsidRPr="005B5625" w:rsidRDefault="00FA0BBD" w:rsidP="008618B5">
            <w:pPr>
              <w:numPr>
                <w:ilvl w:val="0"/>
                <w:numId w:val="29"/>
              </w:numPr>
              <w:spacing w:before="120" w:after="0" w:line="240" w:lineRule="auto"/>
              <w:contextualSpacing/>
              <w:jc w:val="both"/>
              <w:rPr>
                <w:rFonts w:ascii="Calibri" w:eastAsia="Times New Roman" w:hAnsi="Calibri" w:cs="Times New Roman"/>
                <w:color w:val="000000"/>
              </w:rPr>
            </w:pPr>
            <w:r w:rsidRPr="005B5625">
              <w:rPr>
                <w:rFonts w:ascii="Calibri" w:eastAsia="Times New Roman" w:hAnsi="Calibri" w:cs="Times New Roman"/>
                <w:color w:val="000000"/>
              </w:rPr>
              <w:t>analiza de mediu, realizată sau aprobată de autoritatea competentă arată că nu va exista nici un impact negativ semnificativ asupra mediului de pe urma investiției. Această analiză se poate referi atât la exploatații individuale cât și la un grup de exploatații;</w:t>
            </w:r>
          </w:p>
          <w:p w:rsidR="00FA0BBD" w:rsidRPr="005B5625" w:rsidRDefault="00FA0BBD" w:rsidP="002E4B16">
            <w:pPr>
              <w:spacing w:beforeLines="60" w:afterLines="60"/>
              <w:ind w:left="900"/>
              <w:contextualSpacing/>
              <w:jc w:val="both"/>
              <w:rPr>
                <w:rFonts w:ascii="Calibri" w:eastAsia="Times New Roman" w:hAnsi="Calibri" w:cs="Times New Roman"/>
                <w:color w:val="000000"/>
              </w:rPr>
            </w:pPr>
          </w:p>
          <w:p w:rsidR="00FA0BBD" w:rsidRPr="005B5625" w:rsidRDefault="00FA0BBD" w:rsidP="002E4B16">
            <w:pPr>
              <w:numPr>
                <w:ilvl w:val="0"/>
                <w:numId w:val="29"/>
              </w:numPr>
              <w:spacing w:beforeLines="60" w:afterLines="60" w:line="240" w:lineRule="auto"/>
              <w:jc w:val="both"/>
              <w:rPr>
                <w:rFonts w:ascii="Calibri" w:eastAsia="Times New Roman" w:hAnsi="Calibri" w:cs="Calibri"/>
                <w:lang w:val="it-IT"/>
              </w:rPr>
            </w:pPr>
            <w:r w:rsidRPr="005B5625">
              <w:rPr>
                <w:rFonts w:ascii="Calibri" w:eastAsia="Times New Roman" w:hAnsi="Calibri" w:cs="Times New Roman"/>
                <w:b/>
                <w:color w:val="000000"/>
              </w:rPr>
              <w:lastRenderedPageBreak/>
              <w:t>corpul de apă subterană sau de suprafață</w:t>
            </w:r>
            <w:r w:rsidRPr="005B5625">
              <w:rPr>
                <w:rFonts w:ascii="Calibri" w:eastAsia="Times New Roman" w:hAnsi="Calibri" w:cs="Times New Roman"/>
                <w:color w:val="000000"/>
              </w:rPr>
              <w:t xml:space="preserve"> este</w:t>
            </w:r>
            <w:r w:rsidRPr="005B5625">
              <w:rPr>
                <w:rFonts w:ascii="Calibri" w:eastAsia="Times New Roman" w:hAnsi="Calibri" w:cs="Times New Roman"/>
                <w:b/>
                <w:color w:val="000000"/>
              </w:rPr>
              <w:t xml:space="preserve"> satisfăcător</w:t>
            </w:r>
            <w:r w:rsidRPr="005B5625">
              <w:rPr>
                <w:rFonts w:ascii="Calibri" w:eastAsia="Times New Roman" w:hAnsi="Calibri" w:cs="Times New Roman"/>
                <w:color w:val="000000"/>
              </w:rPr>
              <w:t>,respectiv în stare bună, conform avizului autorității competente</w:t>
            </w:r>
            <w:r w:rsidRPr="005B5625">
              <w:rPr>
                <w:rFonts w:ascii="Calibri" w:eastAsia="Times New Roman" w:hAnsi="Calibri" w:cs="Times New Roman"/>
                <w:b/>
                <w:color w:val="000000"/>
              </w:rPr>
              <w:t xml:space="preserve"> (</w:t>
            </w:r>
            <w:r w:rsidRPr="005B5625">
              <w:rPr>
                <w:rFonts w:ascii="Calibri" w:eastAsia="Times New Roman" w:hAnsi="Calibri" w:cs="Times New Roman"/>
                <w:color w:val="000000"/>
              </w:rPr>
              <w:t>deține aprobarea administrației Naționale „Apele Romane” prin structurile sale teritoriale).</w:t>
            </w:r>
          </w:p>
          <w:p w:rsidR="00FA0BBD" w:rsidRPr="005B5625" w:rsidRDefault="00FA0BBD" w:rsidP="002E4B16">
            <w:pPr>
              <w:spacing w:beforeLines="60" w:afterLines="60"/>
              <w:jc w:val="both"/>
              <w:rPr>
                <w:rFonts w:ascii="Calibri" w:eastAsia="Times New Roman" w:hAnsi="Calibri" w:cs="Calibri"/>
                <w:lang w:val="it-IT"/>
              </w:rPr>
            </w:pPr>
            <w:r w:rsidRPr="005B5625">
              <w:rPr>
                <w:rFonts w:ascii="Calibri" w:eastAsia="Times New Roman" w:hAnsi="Calibri" w:cs="Calibri"/>
                <w:lang w:val="it-IT"/>
              </w:rPr>
              <w:t>Solicitanții care au ca sursă de apă o amenajare/priză/canal, administrat de ANIF, sau o sursă de apă ce aparține unei alte entități, trebuie să prezinte o copie a autorizației de gospodărire a apelor a ANIF/entității de la care solicitantul își procură apa pentru irigații (iar la finalul investiției, este necesară prezentarea contractului încheiat cu furnizorul de apă). În cazul în care branșarea beneficiarului la sistemul ANIF/entității sau extinderea suprafeței irigate de acesta conduce la depășirea cantității maxime pentru care ANIF/entitatea este autorizată să gestioneze corpul de apă, este necesară reautorizarea de către ANAR a ANIF/a respectivei entități care gestionează corpul de apă.</w:t>
            </w:r>
          </w:p>
          <w:p w:rsidR="00FA0BBD" w:rsidRPr="00501F78" w:rsidRDefault="00FA0BBD" w:rsidP="008618B5">
            <w:pPr>
              <w:autoSpaceDE w:val="0"/>
              <w:autoSpaceDN w:val="0"/>
              <w:adjustRightInd w:val="0"/>
              <w:spacing w:after="0"/>
              <w:jc w:val="both"/>
              <w:rPr>
                <w:rFonts w:ascii="Calibri" w:eastAsia="Times New Roman" w:hAnsi="Calibri" w:cs="Calibri"/>
                <w:lang w:val="it-IT"/>
              </w:rPr>
            </w:pPr>
            <w:r w:rsidRPr="00501F78">
              <w:rPr>
                <w:rFonts w:ascii="Calibri" w:eastAsia="Times New Roman" w:hAnsi="Calibri" w:cs="Calibri"/>
                <w:lang w:val="it-IT"/>
              </w:rPr>
              <w:t xml:space="preserve">Dacă suprafața vizată de investiție (achiziția echipamentelor de irigat) nu a fost irigată anterior, atunci suprafața este considerată, conform prevederilor din R (UE) 1305/2013, </w:t>
            </w:r>
            <w:r w:rsidRPr="00501F78">
              <w:rPr>
                <w:rFonts w:ascii="Calibri" w:eastAsia="Times New Roman" w:hAnsi="Calibri" w:cs="Calibri"/>
                <w:b/>
                <w:lang w:val="it-IT"/>
              </w:rPr>
              <w:t xml:space="preserve">suprafață irigată nouă </w:t>
            </w:r>
            <w:r w:rsidRPr="00501F78">
              <w:rPr>
                <w:rFonts w:ascii="Calibri" w:eastAsia="Times New Roman" w:hAnsi="Calibri" w:cs="Calibri"/>
                <w:lang w:val="it-IT"/>
              </w:rPr>
              <w:t xml:space="preserve">și se supune acelorași cerințe prevăzute </w:t>
            </w:r>
            <w:r>
              <w:rPr>
                <w:rFonts w:ascii="Calibri" w:eastAsia="Times New Roman" w:hAnsi="Calibri" w:cs="Calibri"/>
                <w:lang w:val="it-IT"/>
              </w:rPr>
              <w:t>mai sus.</w:t>
            </w:r>
          </w:p>
          <w:p w:rsidR="00FA0BBD" w:rsidRPr="00292AF3" w:rsidRDefault="00FA0BBD" w:rsidP="002E4B16">
            <w:pPr>
              <w:spacing w:beforeLines="60" w:afterLines="60"/>
              <w:jc w:val="both"/>
              <w:rPr>
                <w:rFonts w:ascii="Calibri" w:eastAsia="Times New Roman" w:hAnsi="Calibri" w:cs="Calibri"/>
                <w:lang w:val="it-IT"/>
              </w:rPr>
            </w:pPr>
            <w:r w:rsidRPr="00501F78">
              <w:rPr>
                <w:rFonts w:ascii="Calibri" w:eastAsia="Times New Roman" w:hAnsi="Calibri" w:cs="Calibri"/>
                <w:lang w:val="it-IT"/>
              </w:rPr>
              <w:t>Documentele 12.1/12.2/12.3/12.4 nu se solicită în cazul unei investiții într-o instalație existentă care afectează numai eficiența energetică sau unei investiții în vederea creării unui rezervor sau unei investiții în vederea utilizării apei reciclate care nu afectează corpuri de apă subterană sau de suprafață.</w:t>
            </w:r>
          </w:p>
        </w:tc>
      </w:tr>
    </w:tbl>
    <w:p w:rsidR="00BD3B6F" w:rsidRDefault="00BD3B6F" w:rsidP="008618B5">
      <w:pPr>
        <w:widowControl w:val="0"/>
        <w:tabs>
          <w:tab w:val="left" w:pos="800"/>
        </w:tabs>
        <w:autoSpaceDE w:val="0"/>
        <w:autoSpaceDN w:val="0"/>
        <w:adjustRightInd w:val="0"/>
        <w:spacing w:before="120" w:after="0" w:line="240" w:lineRule="auto"/>
        <w:jc w:val="both"/>
        <w:rPr>
          <w:b/>
          <w:sz w:val="24"/>
        </w:rPr>
      </w:pPr>
    </w:p>
    <w:p w:rsidR="00BD3B6F" w:rsidRDefault="00BD3B6F" w:rsidP="008618B5">
      <w:pPr>
        <w:widowControl w:val="0"/>
        <w:tabs>
          <w:tab w:val="left" w:pos="800"/>
        </w:tabs>
        <w:autoSpaceDE w:val="0"/>
        <w:autoSpaceDN w:val="0"/>
        <w:adjustRightInd w:val="0"/>
        <w:spacing w:before="120" w:after="0" w:line="240" w:lineRule="auto"/>
        <w:jc w:val="both"/>
        <w:rPr>
          <w:b/>
          <w:sz w:val="24"/>
        </w:rPr>
      </w:pPr>
    </w:p>
    <w:p w:rsidR="00432241" w:rsidRDefault="00432241" w:rsidP="008618B5">
      <w:pPr>
        <w:widowControl w:val="0"/>
        <w:tabs>
          <w:tab w:val="left" w:pos="800"/>
        </w:tabs>
        <w:autoSpaceDE w:val="0"/>
        <w:autoSpaceDN w:val="0"/>
        <w:adjustRightInd w:val="0"/>
        <w:spacing w:before="120" w:after="0" w:line="240" w:lineRule="auto"/>
        <w:jc w:val="both"/>
        <w:rPr>
          <w:b/>
          <w:sz w:val="24"/>
        </w:rPr>
      </w:pPr>
    </w:p>
    <w:p w:rsidR="00432241" w:rsidRDefault="00432241" w:rsidP="008618B5">
      <w:pPr>
        <w:widowControl w:val="0"/>
        <w:tabs>
          <w:tab w:val="left" w:pos="800"/>
        </w:tabs>
        <w:autoSpaceDE w:val="0"/>
        <w:autoSpaceDN w:val="0"/>
        <w:adjustRightInd w:val="0"/>
        <w:spacing w:before="120" w:after="0" w:line="240" w:lineRule="auto"/>
        <w:jc w:val="both"/>
        <w:rPr>
          <w:b/>
          <w:sz w:val="24"/>
        </w:rPr>
      </w:pPr>
    </w:p>
    <w:p w:rsidR="00432241" w:rsidRDefault="00432241" w:rsidP="008618B5">
      <w:pPr>
        <w:widowControl w:val="0"/>
        <w:tabs>
          <w:tab w:val="left" w:pos="800"/>
        </w:tabs>
        <w:autoSpaceDE w:val="0"/>
        <w:autoSpaceDN w:val="0"/>
        <w:adjustRightInd w:val="0"/>
        <w:spacing w:before="120" w:after="0" w:line="240" w:lineRule="auto"/>
        <w:jc w:val="both"/>
        <w:rPr>
          <w:b/>
          <w:sz w:val="24"/>
        </w:rPr>
      </w:pPr>
    </w:p>
    <w:p w:rsidR="002D5E2F" w:rsidRDefault="002D5E2F" w:rsidP="002D5E2F">
      <w:pPr>
        <w:widowControl w:val="0"/>
        <w:shd w:val="clear" w:color="auto" w:fill="948A54" w:themeFill="background2" w:themeFillShade="80"/>
        <w:tabs>
          <w:tab w:val="left" w:pos="800"/>
        </w:tabs>
        <w:autoSpaceDE w:val="0"/>
        <w:autoSpaceDN w:val="0"/>
        <w:adjustRightInd w:val="0"/>
        <w:spacing w:before="120" w:after="0" w:line="240" w:lineRule="auto"/>
        <w:jc w:val="both"/>
        <w:rPr>
          <w:b/>
          <w:sz w:val="24"/>
        </w:rPr>
      </w:pPr>
      <w:r>
        <w:rPr>
          <w:b/>
          <w:sz w:val="24"/>
        </w:rPr>
        <w:lastRenderedPageBreak/>
        <w:t xml:space="preserve">CRITERII DE SELECTIE CONFORM ART. 8.1 PNDR PENTRU EXPLOATATII POMICOLE </w:t>
      </w:r>
    </w:p>
    <w:p w:rsidR="002D5E2F" w:rsidRDefault="002D5E2F" w:rsidP="008618B5">
      <w:pPr>
        <w:widowControl w:val="0"/>
        <w:tabs>
          <w:tab w:val="left" w:pos="800"/>
        </w:tabs>
        <w:autoSpaceDE w:val="0"/>
        <w:autoSpaceDN w:val="0"/>
        <w:adjustRightInd w:val="0"/>
        <w:spacing w:before="120" w:after="0" w:line="240" w:lineRule="auto"/>
        <w:jc w:val="both"/>
        <w:rPr>
          <w:b/>
          <w:sz w:val="24"/>
        </w:rPr>
      </w:pPr>
    </w:p>
    <w:p w:rsidR="002D5E2F" w:rsidRDefault="002D5E2F" w:rsidP="00BD3B6F">
      <w:pPr>
        <w:spacing w:after="0"/>
        <w:jc w:val="both"/>
        <w:rPr>
          <w:rFonts w:cstheme="minorHAnsi"/>
          <w:b/>
          <w:color w:val="00B050"/>
          <w:sz w:val="24"/>
          <w:szCs w:val="24"/>
        </w:rPr>
      </w:pPr>
      <w:r w:rsidRPr="008605B7">
        <w:rPr>
          <w:rFonts w:eastAsiaTheme="minorHAnsi" w:cstheme="minorHAnsi"/>
          <w:b/>
          <w:bCs/>
          <w:color w:val="00B050"/>
          <w:sz w:val="24"/>
          <w:szCs w:val="24"/>
          <w:highlight w:val="yellow"/>
        </w:rPr>
        <w:t>EG 18</w:t>
      </w:r>
      <w:r w:rsidRPr="00BD3B6F">
        <w:rPr>
          <w:rFonts w:eastAsiaTheme="minorHAnsi" w:cstheme="minorHAnsi"/>
          <w:b/>
          <w:bCs/>
          <w:color w:val="00B050"/>
          <w:sz w:val="24"/>
          <w:szCs w:val="24"/>
        </w:rPr>
        <w:t xml:space="preserve"> </w:t>
      </w:r>
      <w:r w:rsidR="00BD3B6F" w:rsidRPr="00BD3B6F">
        <w:rPr>
          <w:rFonts w:cstheme="minorHAnsi"/>
          <w:b/>
          <w:color w:val="00B050"/>
          <w:sz w:val="24"/>
          <w:szCs w:val="24"/>
        </w:rPr>
        <w:t>Investiția trebuie realizată doar în unitățile teritorial administrative prezente  în Anexa din Cadrul National de Implementare aferentă  STP  şi trebuie să respecte zonarea speciilor din anexa menționată anterior, exceptând culturile în sere și solarii şi pepinierele</w:t>
      </w:r>
      <w:r w:rsidR="00BD3B6F">
        <w:rPr>
          <w:rFonts w:cstheme="minorHAnsi"/>
          <w:b/>
          <w:color w:val="00B050"/>
          <w:sz w:val="24"/>
          <w:szCs w:val="24"/>
        </w:rPr>
        <w:t>.</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70"/>
        <w:gridCol w:w="4642"/>
        <w:gridCol w:w="128"/>
      </w:tblGrid>
      <w:tr w:rsidR="00BD3B6F" w:rsidRPr="00BD3B6F" w:rsidTr="00CA36F6">
        <w:tc>
          <w:tcPr>
            <w:tcW w:w="4570" w:type="dxa"/>
            <w:shd w:val="clear" w:color="auto" w:fill="C0C0C0"/>
          </w:tcPr>
          <w:p w:rsidR="00BD3B6F" w:rsidRPr="00BD3B6F" w:rsidRDefault="00BD3B6F" w:rsidP="00BD3B6F">
            <w:pPr>
              <w:pStyle w:val="Titlu1"/>
              <w:spacing w:before="0"/>
              <w:jc w:val="both"/>
              <w:rPr>
                <w:rFonts w:asciiTheme="minorHAnsi" w:hAnsiTheme="minorHAnsi" w:cstheme="minorHAnsi"/>
                <w:sz w:val="22"/>
                <w:szCs w:val="22"/>
                <w:lang w:val="ro-RO"/>
              </w:rPr>
            </w:pPr>
            <w:r w:rsidRPr="00BD3B6F">
              <w:rPr>
                <w:rFonts w:asciiTheme="minorHAnsi" w:hAnsiTheme="minorHAnsi" w:cstheme="minorHAnsi"/>
                <w:sz w:val="22"/>
                <w:szCs w:val="22"/>
                <w:lang w:val="ro-RO"/>
              </w:rPr>
              <w:t xml:space="preserve">DOCUMENTE PREZENTATE </w:t>
            </w:r>
          </w:p>
        </w:tc>
        <w:tc>
          <w:tcPr>
            <w:tcW w:w="4770" w:type="dxa"/>
            <w:gridSpan w:val="2"/>
            <w:shd w:val="clear" w:color="auto" w:fill="C0C0C0"/>
          </w:tcPr>
          <w:p w:rsidR="00BD3B6F" w:rsidRPr="00BD3B6F" w:rsidRDefault="00BD3B6F" w:rsidP="00CA36F6">
            <w:pPr>
              <w:jc w:val="both"/>
              <w:rPr>
                <w:rFonts w:cstheme="minorHAnsi"/>
                <w:b/>
                <w:lang w:val="pt-BR"/>
              </w:rPr>
            </w:pPr>
            <w:r w:rsidRPr="00BD3B6F">
              <w:rPr>
                <w:rFonts w:cstheme="minorHAnsi"/>
                <w:b/>
                <w:lang w:val="pt-BR"/>
              </w:rPr>
              <w:t>PUNCTE DE VERIFICAT ÎN CADRUL DOCUMENTELOR PREZENTATE</w:t>
            </w:r>
          </w:p>
        </w:tc>
      </w:tr>
      <w:tr w:rsidR="00BD3B6F" w:rsidRPr="00BD3B6F" w:rsidTr="00CA36F6">
        <w:trPr>
          <w:gridAfter w:val="1"/>
          <w:wAfter w:w="128" w:type="dxa"/>
        </w:trPr>
        <w:tc>
          <w:tcPr>
            <w:tcW w:w="4570" w:type="dxa"/>
          </w:tcPr>
          <w:p w:rsidR="00BD3B6F" w:rsidRPr="00BD3B6F" w:rsidRDefault="00BD3B6F" w:rsidP="00CA36F6">
            <w:pPr>
              <w:jc w:val="both"/>
              <w:rPr>
                <w:rFonts w:cstheme="minorHAnsi"/>
                <w:b/>
                <w:lang w:eastAsia="fr-FR"/>
              </w:rPr>
            </w:pPr>
            <w:r w:rsidRPr="00BD3B6F">
              <w:rPr>
                <w:rFonts w:cstheme="minorHAnsi"/>
                <w:b/>
                <w:lang w:val="pt-BR"/>
              </w:rPr>
              <w:t xml:space="preserve">Doc.1 </w:t>
            </w:r>
            <w:r w:rsidRPr="00BD3B6F">
              <w:rPr>
                <w:rFonts w:cstheme="minorHAnsi"/>
                <w:b/>
                <w:lang w:eastAsia="fr-FR"/>
              </w:rPr>
              <w:t>Studiu de fezabilitate</w:t>
            </w:r>
          </w:p>
          <w:p w:rsidR="00BD3B6F" w:rsidRPr="00BD3B6F" w:rsidRDefault="00BD3B6F" w:rsidP="00CA36F6">
            <w:pPr>
              <w:pStyle w:val="Frspaiere"/>
              <w:spacing w:line="276" w:lineRule="auto"/>
              <w:jc w:val="both"/>
              <w:rPr>
                <w:rFonts w:asciiTheme="minorHAnsi" w:hAnsiTheme="minorHAnsi" w:cstheme="minorHAnsi"/>
                <w:b/>
                <w:sz w:val="22"/>
                <w:szCs w:val="22"/>
              </w:rPr>
            </w:pPr>
          </w:p>
          <w:p w:rsidR="00BD3B6F" w:rsidRPr="00BD3B6F" w:rsidRDefault="00BD3B6F" w:rsidP="00CA36F6">
            <w:pPr>
              <w:pStyle w:val="Frspaiere"/>
              <w:spacing w:line="276" w:lineRule="auto"/>
              <w:jc w:val="both"/>
              <w:rPr>
                <w:rFonts w:asciiTheme="minorHAnsi" w:hAnsiTheme="minorHAnsi" w:cstheme="minorHAnsi"/>
                <w:b/>
                <w:sz w:val="22"/>
                <w:szCs w:val="22"/>
              </w:rPr>
            </w:pPr>
            <w:r w:rsidRPr="00BD3B6F">
              <w:rPr>
                <w:rFonts w:asciiTheme="minorHAnsi" w:hAnsiTheme="minorHAnsi" w:cstheme="minorHAnsi"/>
                <w:b/>
                <w:sz w:val="22"/>
                <w:szCs w:val="22"/>
              </w:rPr>
              <w:t>Doc</w:t>
            </w:r>
            <w:r w:rsidRPr="00BD3B6F">
              <w:rPr>
                <w:rFonts w:asciiTheme="minorHAnsi" w:hAnsiTheme="minorHAnsi" w:cstheme="minorHAnsi"/>
                <w:b/>
                <w:color w:val="002060"/>
                <w:sz w:val="22"/>
                <w:szCs w:val="22"/>
              </w:rPr>
              <w:t>.</w:t>
            </w:r>
            <w:r w:rsidRPr="00BD3B6F">
              <w:rPr>
                <w:rFonts w:asciiTheme="minorHAnsi" w:hAnsiTheme="minorHAnsi" w:cstheme="minorHAnsi"/>
                <w:b/>
                <w:noProof/>
                <w:sz w:val="22"/>
                <w:szCs w:val="22"/>
              </w:rPr>
              <w:t xml:space="preserve">3. </w:t>
            </w:r>
            <w:r w:rsidRPr="00BD3B6F">
              <w:rPr>
                <w:rFonts w:asciiTheme="minorHAnsi" w:hAnsiTheme="minorHAnsi" w:cstheme="minorHAnsi"/>
                <w:b/>
                <w:sz w:val="22"/>
                <w:szCs w:val="22"/>
              </w:rPr>
              <w:t>Documente solicitate pentru:</w:t>
            </w:r>
          </w:p>
          <w:p w:rsidR="00BD3B6F" w:rsidRPr="00BD3B6F" w:rsidRDefault="00BD3B6F" w:rsidP="00CA36F6">
            <w:pPr>
              <w:pStyle w:val="Frspaiere"/>
              <w:spacing w:line="276" w:lineRule="auto"/>
              <w:jc w:val="both"/>
              <w:rPr>
                <w:rFonts w:asciiTheme="minorHAnsi" w:hAnsiTheme="minorHAnsi" w:cstheme="minorHAnsi"/>
                <w:sz w:val="22"/>
                <w:szCs w:val="22"/>
              </w:rPr>
            </w:pPr>
            <w:r w:rsidRPr="00BD3B6F">
              <w:rPr>
                <w:rFonts w:asciiTheme="minorHAnsi" w:hAnsiTheme="minorHAnsi" w:cstheme="minorHAnsi"/>
                <w:b/>
                <w:sz w:val="22"/>
                <w:szCs w:val="22"/>
              </w:rPr>
              <w:t>1) Terenul agricol:</w:t>
            </w:r>
            <w:r w:rsidRPr="00BD3B6F">
              <w:rPr>
                <w:rFonts w:asciiTheme="minorHAnsi" w:hAnsiTheme="minorHAnsi" w:cstheme="minorHAnsi"/>
                <w:sz w:val="22"/>
                <w:szCs w:val="22"/>
              </w:rPr>
              <w:t xml:space="preserve"> </w:t>
            </w:r>
          </w:p>
          <w:p w:rsidR="00BD3B6F" w:rsidRPr="00BD3B6F" w:rsidRDefault="00BD3B6F" w:rsidP="00CA36F6">
            <w:pPr>
              <w:pStyle w:val="Frspaiere"/>
              <w:spacing w:line="276" w:lineRule="auto"/>
              <w:jc w:val="both"/>
              <w:rPr>
                <w:rFonts w:asciiTheme="minorHAnsi" w:hAnsiTheme="minorHAnsi" w:cstheme="minorHAnsi"/>
                <w:sz w:val="22"/>
                <w:szCs w:val="22"/>
              </w:rPr>
            </w:pPr>
            <w:r w:rsidRPr="00BD3B6F">
              <w:rPr>
                <w:rFonts w:asciiTheme="minorHAnsi" w:hAnsiTheme="minorHAnsi" w:cstheme="minorHAnsi"/>
                <w:b/>
                <w:sz w:val="22"/>
                <w:szCs w:val="22"/>
              </w:rPr>
              <w:t>a). Copie după documentul autentificat la notar care atestă dreptul de proprietate (a1)</w:t>
            </w:r>
            <w:r w:rsidRPr="00BD3B6F">
              <w:rPr>
                <w:rFonts w:asciiTheme="minorHAnsi" w:hAnsiTheme="minorHAnsi" w:cstheme="minorHAnsi"/>
                <w:sz w:val="22"/>
                <w:szCs w:val="22"/>
              </w:rPr>
              <w:t xml:space="preserve"> asupra terenului şi/sau tabel centralizator (</w:t>
            </w:r>
            <w:r w:rsidRPr="00BD3B6F">
              <w:rPr>
                <w:rFonts w:asciiTheme="minorHAnsi" w:hAnsiTheme="minorHAnsi" w:cstheme="minorHAnsi"/>
                <w:b/>
                <w:sz w:val="22"/>
                <w:szCs w:val="22"/>
              </w:rPr>
              <w:t>a2</w:t>
            </w:r>
            <w:r w:rsidRPr="00BD3B6F">
              <w:rPr>
                <w:rFonts w:asciiTheme="minorHAnsi" w:hAnsiTheme="minorHAnsi" w:cstheme="minorHAnsi"/>
                <w:sz w:val="22"/>
                <w:szCs w:val="22"/>
              </w:rPr>
              <w:t xml:space="preserve">) emis de Primărie semnat de persoanele autorizate conform legii, conţinând sumarul contractelor de arendare cu suprafeţele </w:t>
            </w:r>
            <w:r w:rsidRPr="00BD3B6F">
              <w:rPr>
                <w:rFonts w:asciiTheme="minorHAnsi" w:hAnsiTheme="minorHAnsi" w:cstheme="minorHAnsi"/>
                <w:sz w:val="22"/>
                <w:szCs w:val="22"/>
                <w:lang w:val="fr-FR"/>
              </w:rPr>
              <w:t xml:space="preserve">pe care va fi realizată investiția  </w:t>
            </w:r>
            <w:r w:rsidRPr="00BD3B6F">
              <w:rPr>
                <w:rFonts w:asciiTheme="minorHAnsi" w:hAnsiTheme="minorHAnsi" w:cstheme="minorHAnsi"/>
                <w:sz w:val="22"/>
                <w:szCs w:val="22"/>
              </w:rPr>
              <w:t xml:space="preserve">luate în arendă pe categorii de folosinţă, perioada de arendare şi/sau contractul de concesiune, cu o valabilitate de minimum 15 ani, excepție făcând pepinierele, culturile de căpșun, zmeur, mur, coacăz și agriș unde perioada minimă este de 10 ani, </w:t>
            </w:r>
            <w:r w:rsidRPr="00BD3B6F">
              <w:rPr>
                <w:rFonts w:asciiTheme="minorHAnsi" w:hAnsiTheme="minorHAnsi" w:cstheme="minorHAnsi"/>
                <w:sz w:val="22"/>
                <w:szCs w:val="22"/>
                <w:lang w:val="fr-FR"/>
              </w:rPr>
              <w:t xml:space="preserve">începând cu anul </w:t>
            </w:r>
            <w:r w:rsidRPr="00BD3B6F">
              <w:rPr>
                <w:rFonts w:asciiTheme="minorHAnsi" w:hAnsiTheme="minorHAnsi" w:cstheme="minorHAnsi"/>
                <w:sz w:val="22"/>
                <w:szCs w:val="22"/>
              </w:rPr>
              <w:t xml:space="preserve"> depunerii Cererii de Finanţare.</w:t>
            </w:r>
          </w:p>
          <w:p w:rsidR="00BD3B6F" w:rsidRPr="00BD3B6F" w:rsidRDefault="00BD3B6F" w:rsidP="00CA36F6">
            <w:pPr>
              <w:pStyle w:val="Frspaiere"/>
              <w:spacing w:line="276" w:lineRule="auto"/>
              <w:jc w:val="both"/>
              <w:rPr>
                <w:rFonts w:asciiTheme="minorHAnsi" w:hAnsiTheme="minorHAnsi" w:cstheme="minorHAnsi"/>
                <w:sz w:val="22"/>
                <w:szCs w:val="22"/>
              </w:rPr>
            </w:pPr>
            <w:r w:rsidRPr="00BD3B6F">
              <w:rPr>
                <w:rFonts w:asciiTheme="minorHAnsi" w:hAnsiTheme="minorHAnsi" w:cstheme="minorHAnsi"/>
                <w:b/>
                <w:sz w:val="22"/>
                <w:szCs w:val="22"/>
              </w:rPr>
              <w:t>Contractul de concesiune</w:t>
            </w:r>
            <w:r w:rsidRPr="00BD3B6F">
              <w:rPr>
                <w:rFonts w:asciiTheme="minorHAnsi" w:hAnsiTheme="minorHAnsi" w:cstheme="minorHAnsi"/>
                <w:sz w:val="22"/>
                <w:szCs w:val="22"/>
              </w:rPr>
              <w:t xml:space="preserve"> va fi însoţit de adresa emisă de concedent şi trebuie să conţină: </w:t>
            </w:r>
          </w:p>
          <w:p w:rsidR="00BD3B6F" w:rsidRPr="00BD3B6F" w:rsidRDefault="00BD3B6F" w:rsidP="00CA36F6">
            <w:pPr>
              <w:pStyle w:val="Frspaiere"/>
              <w:spacing w:line="276" w:lineRule="auto"/>
              <w:jc w:val="both"/>
              <w:rPr>
                <w:rFonts w:asciiTheme="minorHAnsi" w:hAnsiTheme="minorHAnsi" w:cstheme="minorHAnsi"/>
                <w:sz w:val="22"/>
                <w:szCs w:val="22"/>
              </w:rPr>
            </w:pPr>
            <w:r w:rsidRPr="00BD3B6F">
              <w:rPr>
                <w:rFonts w:asciiTheme="minorHAnsi" w:hAnsiTheme="minorHAnsi" w:cstheme="minorHAnsi"/>
                <w:sz w:val="22"/>
                <w:szCs w:val="22"/>
              </w:rPr>
              <w:t xml:space="preserve">- situaţia privind respectarea clauzelor contractuale și dacă este în graficul de realizare a investiţiilor prevăzute în contract şi alte clauze; </w:t>
            </w:r>
          </w:p>
          <w:p w:rsidR="00BD3B6F" w:rsidRPr="00BD3B6F" w:rsidRDefault="00BD3B6F" w:rsidP="00CA36F6">
            <w:pPr>
              <w:pStyle w:val="Frspaiere"/>
              <w:spacing w:line="276" w:lineRule="auto"/>
              <w:jc w:val="both"/>
              <w:rPr>
                <w:rFonts w:asciiTheme="minorHAnsi" w:hAnsiTheme="minorHAnsi" w:cstheme="minorHAnsi"/>
                <w:sz w:val="22"/>
                <w:szCs w:val="22"/>
              </w:rPr>
            </w:pPr>
            <w:r w:rsidRPr="00BD3B6F">
              <w:rPr>
                <w:rFonts w:asciiTheme="minorHAnsi" w:hAnsiTheme="minorHAnsi" w:cstheme="minorHAnsi"/>
                <w:sz w:val="22"/>
                <w:szCs w:val="22"/>
              </w:rPr>
              <w:t xml:space="preserve">- suprafaţa concesionată la zi (dacă pentru suprafaţa concesionată există solicitări privind retrocedarea sau diminuarea, și dacă da, să se menţioneze care este suprafaţa supusă acestui proces) </w:t>
            </w:r>
          </w:p>
          <w:p w:rsidR="00BD3B6F" w:rsidRPr="00BD3B6F" w:rsidRDefault="00BD3B6F" w:rsidP="00CA36F6">
            <w:pPr>
              <w:pStyle w:val="Frspaiere"/>
              <w:spacing w:line="276" w:lineRule="auto"/>
              <w:jc w:val="both"/>
              <w:rPr>
                <w:rFonts w:asciiTheme="minorHAnsi" w:hAnsiTheme="minorHAnsi" w:cstheme="minorHAnsi"/>
                <w:sz w:val="22"/>
                <w:szCs w:val="22"/>
              </w:rPr>
            </w:pPr>
          </w:p>
          <w:p w:rsidR="00BD3B6F" w:rsidRPr="00BD3B6F" w:rsidRDefault="00BD3B6F" w:rsidP="00CA36F6">
            <w:pPr>
              <w:pStyle w:val="Frspaiere"/>
              <w:spacing w:line="276" w:lineRule="auto"/>
              <w:jc w:val="both"/>
              <w:rPr>
                <w:rFonts w:asciiTheme="minorHAnsi" w:hAnsiTheme="minorHAnsi" w:cstheme="minorHAnsi"/>
                <w:sz w:val="22"/>
                <w:szCs w:val="22"/>
              </w:rPr>
            </w:pPr>
            <w:r w:rsidRPr="00BD3B6F">
              <w:rPr>
                <w:rFonts w:asciiTheme="minorHAnsi" w:hAnsiTheme="minorHAnsi" w:cstheme="minorHAnsi"/>
                <w:b/>
                <w:sz w:val="22"/>
                <w:szCs w:val="22"/>
              </w:rPr>
              <w:lastRenderedPageBreak/>
              <w:t>a3)</w:t>
            </w:r>
            <w:r w:rsidRPr="00BD3B6F">
              <w:rPr>
                <w:rFonts w:asciiTheme="minorHAnsi" w:hAnsiTheme="minorHAnsi" w:cstheme="minorHAnsi"/>
                <w:sz w:val="22"/>
                <w:szCs w:val="22"/>
              </w:rPr>
              <w:t xml:space="preserve"> </w:t>
            </w:r>
            <w:r w:rsidRPr="00BD3B6F">
              <w:rPr>
                <w:rFonts w:asciiTheme="minorHAnsi" w:hAnsiTheme="minorHAnsi" w:cstheme="minorHAnsi"/>
                <w:b/>
                <w:sz w:val="22"/>
                <w:szCs w:val="22"/>
              </w:rPr>
              <w:t>Copie din Registrul Agricol</w:t>
            </w:r>
            <w:r w:rsidRPr="00BD3B6F">
              <w:rPr>
                <w:rFonts w:asciiTheme="minorHAnsi" w:hAnsiTheme="minorHAnsi" w:cstheme="minorHAnsi"/>
                <w:sz w:val="22"/>
                <w:szCs w:val="22"/>
              </w:rPr>
              <w:t xml:space="preserve"> emis de Primării, eliberată cu cel mult 30 de zile înaintea depunerii cererii de finanţare, în cazul solicitanţilor care prin intermediul proiectului  vizează investiţii pe terenuri în pregătire </w:t>
            </w:r>
          </w:p>
          <w:p w:rsidR="00BD3B6F" w:rsidRPr="00BD3B6F" w:rsidRDefault="00BD3B6F" w:rsidP="00CA36F6">
            <w:pPr>
              <w:pStyle w:val="Frspaiere"/>
              <w:spacing w:line="276" w:lineRule="auto"/>
              <w:jc w:val="both"/>
              <w:rPr>
                <w:rFonts w:asciiTheme="minorHAnsi" w:hAnsiTheme="minorHAnsi" w:cstheme="minorHAnsi"/>
                <w:sz w:val="22"/>
                <w:szCs w:val="22"/>
              </w:rPr>
            </w:pPr>
            <w:r w:rsidRPr="00BD3B6F">
              <w:rPr>
                <w:rFonts w:asciiTheme="minorHAnsi" w:hAnsiTheme="minorHAnsi" w:cstheme="minorHAnsi"/>
                <w:sz w:val="22"/>
                <w:szCs w:val="22"/>
              </w:rPr>
              <w:t xml:space="preserve">Pentru </w:t>
            </w:r>
            <w:r w:rsidRPr="00BD3B6F">
              <w:rPr>
                <w:rFonts w:asciiTheme="minorHAnsi" w:hAnsiTheme="minorHAnsi" w:cstheme="minorHAnsi"/>
                <w:b/>
                <w:sz w:val="22"/>
                <w:szCs w:val="22"/>
              </w:rPr>
              <w:t>cooperative agricole</w:t>
            </w:r>
            <w:r w:rsidRPr="00BD3B6F">
              <w:rPr>
                <w:rFonts w:asciiTheme="minorHAnsi" w:hAnsiTheme="minorHAnsi" w:cstheme="minorHAnsi"/>
                <w:sz w:val="22"/>
                <w:szCs w:val="22"/>
              </w:rPr>
              <w:t>, societăţi cooperative agricole, grupuri de producatori, se vor prezenta documentele prevăzute la punctl a) pentru toţi membrii acestor solicitanţi.</w:t>
            </w:r>
          </w:p>
          <w:p w:rsidR="00BD3B6F" w:rsidRPr="00BD3B6F" w:rsidRDefault="00BD3B6F" w:rsidP="00CA36F6">
            <w:pPr>
              <w:pStyle w:val="Frspaiere"/>
              <w:spacing w:line="276" w:lineRule="auto"/>
              <w:jc w:val="both"/>
              <w:rPr>
                <w:rFonts w:asciiTheme="minorHAnsi" w:hAnsiTheme="minorHAnsi" w:cstheme="minorHAnsi"/>
                <w:sz w:val="22"/>
                <w:szCs w:val="22"/>
              </w:rPr>
            </w:pPr>
            <w:r w:rsidRPr="00BD3B6F">
              <w:rPr>
                <w:rFonts w:asciiTheme="minorHAnsi" w:hAnsiTheme="minorHAnsi" w:cstheme="minorHAnsi"/>
                <w:b/>
                <w:sz w:val="22"/>
                <w:szCs w:val="22"/>
              </w:rPr>
              <w:t>b)</w:t>
            </w:r>
            <w:r w:rsidRPr="00BD3B6F">
              <w:rPr>
                <w:rFonts w:asciiTheme="minorHAnsi" w:hAnsiTheme="minorHAnsi" w:cstheme="minorHAnsi"/>
                <w:sz w:val="22"/>
                <w:szCs w:val="22"/>
              </w:rPr>
              <w:t xml:space="preserve"> </w:t>
            </w:r>
            <w:r w:rsidRPr="00BD3B6F">
              <w:rPr>
                <w:rFonts w:asciiTheme="minorHAnsi" w:hAnsiTheme="minorHAnsi" w:cstheme="minorHAnsi"/>
                <w:b/>
                <w:sz w:val="22"/>
                <w:szCs w:val="22"/>
              </w:rPr>
              <w:t>Imobilul (clădirile şi/sau terenurile)</w:t>
            </w:r>
            <w:r w:rsidRPr="00BD3B6F">
              <w:rPr>
                <w:rFonts w:asciiTheme="minorHAnsi" w:hAnsiTheme="minorHAnsi" w:cstheme="minorHAnsi"/>
                <w:sz w:val="22"/>
                <w:szCs w:val="22"/>
              </w:rPr>
              <w:t xml:space="preserve"> pe care sunt/ vor fi realizate investiţiile: </w:t>
            </w:r>
          </w:p>
          <w:p w:rsidR="00BD3B6F" w:rsidRPr="00BD3B6F" w:rsidRDefault="00BD3B6F" w:rsidP="00CA36F6">
            <w:pPr>
              <w:tabs>
                <w:tab w:val="left" w:pos="360"/>
              </w:tabs>
              <w:autoSpaceDE w:val="0"/>
              <w:autoSpaceDN w:val="0"/>
              <w:adjustRightInd w:val="0"/>
              <w:jc w:val="both"/>
              <w:rPr>
                <w:rFonts w:cstheme="minorHAnsi"/>
                <w:noProof/>
              </w:rPr>
            </w:pPr>
            <w:r w:rsidRPr="00BD3B6F">
              <w:rPr>
                <w:rFonts w:cstheme="minorHAnsi"/>
              </w:rPr>
              <w:tab/>
              <w:t xml:space="preserve"> - Actul de proprietate asupra clădirii, contract de concesionare, care să certifice dreptul de folosinţă pe o perioadă de cel puțin 10 ani </w:t>
            </w:r>
            <w:r w:rsidRPr="00BD3B6F">
              <w:rPr>
                <w:rFonts w:cstheme="minorHAnsi"/>
                <w:bCs/>
                <w:noProof/>
              </w:rPr>
              <w:t xml:space="preserve">începând cu anul depunerii cererii de finanțare in cazul clădirilor asupra cărora se intervine cu investiții de modernizare/extindere și a terenurilor pe care se vor realiza investiții ce presupun lucrări de construcții montaj </w:t>
            </w:r>
          </w:p>
          <w:p w:rsidR="00BD3B6F" w:rsidRPr="00BD3B6F" w:rsidRDefault="00BD3B6F" w:rsidP="00CA36F6">
            <w:pPr>
              <w:tabs>
                <w:tab w:val="left" w:pos="360"/>
              </w:tabs>
              <w:autoSpaceDE w:val="0"/>
              <w:autoSpaceDN w:val="0"/>
              <w:adjustRightInd w:val="0"/>
              <w:jc w:val="both"/>
              <w:rPr>
                <w:rFonts w:cstheme="minorHAnsi"/>
                <w:noProof/>
              </w:rPr>
            </w:pPr>
            <w:r w:rsidRPr="00BD3B6F">
              <w:rPr>
                <w:rFonts w:cstheme="minorHAnsi"/>
                <w:noProof/>
              </w:rPr>
              <w:tab/>
              <w:t xml:space="preserve"> </w:t>
            </w:r>
          </w:p>
          <w:p w:rsidR="00BD3B6F" w:rsidRPr="00BD3B6F" w:rsidRDefault="00BD3B6F" w:rsidP="00CA36F6">
            <w:pPr>
              <w:pStyle w:val="Frspaiere"/>
              <w:spacing w:line="276" w:lineRule="auto"/>
              <w:jc w:val="both"/>
              <w:rPr>
                <w:rFonts w:asciiTheme="minorHAnsi" w:hAnsiTheme="minorHAnsi" w:cstheme="minorHAnsi"/>
                <w:b/>
                <w:sz w:val="22"/>
                <w:szCs w:val="22"/>
              </w:rPr>
            </w:pPr>
          </w:p>
          <w:p w:rsidR="00BD3B6F" w:rsidRPr="00BD3B6F" w:rsidRDefault="00BD3B6F" w:rsidP="00CA36F6">
            <w:pPr>
              <w:pStyle w:val="Frspaiere"/>
              <w:spacing w:line="276" w:lineRule="auto"/>
              <w:jc w:val="both"/>
              <w:rPr>
                <w:rFonts w:asciiTheme="minorHAnsi" w:hAnsiTheme="minorHAnsi" w:cstheme="minorHAnsi"/>
                <w:sz w:val="22"/>
                <w:szCs w:val="22"/>
              </w:rPr>
            </w:pPr>
            <w:r w:rsidRPr="00BD3B6F">
              <w:rPr>
                <w:rFonts w:asciiTheme="minorHAnsi" w:hAnsiTheme="minorHAnsi" w:cstheme="minorHAnsi"/>
                <w:b/>
                <w:sz w:val="22"/>
                <w:szCs w:val="22"/>
              </w:rPr>
              <w:t>Contractul de concesiune</w:t>
            </w:r>
            <w:r w:rsidRPr="00BD3B6F">
              <w:rPr>
                <w:rFonts w:asciiTheme="minorHAnsi" w:hAnsiTheme="minorHAnsi" w:cstheme="minorHAnsi"/>
                <w:sz w:val="22"/>
                <w:szCs w:val="22"/>
              </w:rPr>
              <w:t xml:space="preserve"> va fi însoţit de adresa emisă de concedent şi trebuie să conţină: </w:t>
            </w:r>
          </w:p>
          <w:p w:rsidR="00BD3B6F" w:rsidRPr="00BD3B6F" w:rsidRDefault="00BD3B6F" w:rsidP="00CA36F6">
            <w:pPr>
              <w:pStyle w:val="Frspaiere"/>
              <w:spacing w:line="276" w:lineRule="auto"/>
              <w:jc w:val="both"/>
              <w:rPr>
                <w:rFonts w:asciiTheme="minorHAnsi" w:hAnsiTheme="minorHAnsi" w:cstheme="minorHAnsi"/>
                <w:sz w:val="22"/>
                <w:szCs w:val="22"/>
              </w:rPr>
            </w:pPr>
            <w:r w:rsidRPr="00BD3B6F">
              <w:rPr>
                <w:rFonts w:asciiTheme="minorHAnsi" w:hAnsiTheme="minorHAnsi" w:cstheme="minorHAnsi"/>
                <w:sz w:val="22"/>
                <w:szCs w:val="22"/>
              </w:rPr>
              <w:t xml:space="preserve">- situaţia privind respectarea clauzelor contractuale și dacă este în graficul de realizare a investiţiilor prevăzute în contract şi alte clauze; </w:t>
            </w:r>
          </w:p>
          <w:p w:rsidR="00BD3B6F" w:rsidRPr="00BD3B6F" w:rsidRDefault="00BD3B6F" w:rsidP="00CA36F6">
            <w:pPr>
              <w:pStyle w:val="Frspaiere"/>
              <w:spacing w:line="276" w:lineRule="auto"/>
              <w:jc w:val="both"/>
              <w:rPr>
                <w:rFonts w:asciiTheme="minorHAnsi" w:hAnsiTheme="minorHAnsi" w:cstheme="minorHAnsi"/>
                <w:sz w:val="22"/>
                <w:szCs w:val="22"/>
              </w:rPr>
            </w:pPr>
            <w:r w:rsidRPr="00BD3B6F">
              <w:rPr>
                <w:rFonts w:asciiTheme="minorHAnsi" w:hAnsiTheme="minorHAnsi" w:cstheme="minorHAnsi"/>
                <w:sz w:val="22"/>
                <w:szCs w:val="22"/>
              </w:rPr>
              <w:t>- suprafaţa concesionată la zi (dacă pentru suprafaţa concesionată există solicitări privind retrocedarea sau diminuarea, și dacă da, să se menţioneze care este suprafaţa supusă acestui proces) pentru terenul pe care este amplasată clădirea.</w:t>
            </w:r>
          </w:p>
          <w:p w:rsidR="00BD3B6F" w:rsidRPr="00BD3B6F" w:rsidRDefault="00BD3B6F" w:rsidP="00CA36F6">
            <w:pPr>
              <w:pStyle w:val="Frspaiere"/>
              <w:spacing w:line="276" w:lineRule="auto"/>
              <w:jc w:val="both"/>
              <w:rPr>
                <w:rFonts w:asciiTheme="minorHAnsi" w:hAnsiTheme="minorHAnsi" w:cstheme="minorHAnsi"/>
                <w:sz w:val="22"/>
                <w:szCs w:val="22"/>
              </w:rPr>
            </w:pPr>
            <w:r w:rsidRPr="00BD3B6F">
              <w:rPr>
                <w:rFonts w:asciiTheme="minorHAnsi" w:hAnsiTheme="minorHAnsi" w:cstheme="minorHAnsi"/>
                <w:sz w:val="22"/>
                <w:szCs w:val="22"/>
                <w:lang w:val="fr-FR"/>
              </w:rPr>
              <w:t xml:space="preserve">c) Extras de carte funciară sau Document care să certifice că nu au fost finalizate lucrările de cadastru, pentru investiţiile care vizează investiţii de lucrări privind construcţiile noi sau </w:t>
            </w:r>
            <w:r w:rsidRPr="00BD3B6F">
              <w:rPr>
                <w:rFonts w:asciiTheme="minorHAnsi" w:hAnsiTheme="minorHAnsi" w:cstheme="minorHAnsi"/>
                <w:sz w:val="22"/>
                <w:szCs w:val="22"/>
                <w:lang w:val="fr-FR"/>
              </w:rPr>
              <w:lastRenderedPageBreak/>
              <w:t>modernizări ale acestora</w:t>
            </w:r>
          </w:p>
          <w:p w:rsidR="00BD3B6F" w:rsidRPr="00BD3B6F" w:rsidRDefault="00BD3B6F" w:rsidP="00CA36F6">
            <w:pPr>
              <w:jc w:val="both"/>
              <w:rPr>
                <w:rFonts w:cstheme="minorHAnsi"/>
                <w:lang w:val="it-IT"/>
              </w:rPr>
            </w:pPr>
            <w:r w:rsidRPr="00BD3B6F">
              <w:rPr>
                <w:rFonts w:cstheme="minorHAnsi"/>
                <w:b/>
                <w:lang w:eastAsia="fr-FR"/>
              </w:rPr>
              <w:t xml:space="preserve">Doc. 14  </w:t>
            </w:r>
            <w:r w:rsidRPr="00BD3B6F">
              <w:rPr>
                <w:rFonts w:cstheme="minorHAnsi"/>
                <w:b/>
                <w:lang w:val="it-IT"/>
              </w:rPr>
              <w:t>Autorizaţia de plantare</w:t>
            </w:r>
            <w:r w:rsidRPr="00BD3B6F">
              <w:rPr>
                <w:rFonts w:cstheme="minorHAnsi"/>
                <w:lang w:val="it-IT"/>
              </w:rPr>
              <w:t xml:space="preserve"> pentru proiectele care vizează înfiinţarea şi/sau reconversia plantaţiilor pomicole, emise de Direcţiia Agricolă Judeţeană</w:t>
            </w:r>
          </w:p>
          <w:p w:rsidR="00BD3B6F" w:rsidRPr="00BD3B6F" w:rsidRDefault="00BD3B6F" w:rsidP="00CA36F6">
            <w:pPr>
              <w:jc w:val="both"/>
              <w:rPr>
                <w:rFonts w:cstheme="minorHAnsi"/>
                <w:lang w:val="it-IT"/>
              </w:rPr>
            </w:pPr>
          </w:p>
        </w:tc>
        <w:tc>
          <w:tcPr>
            <w:tcW w:w="4642" w:type="dxa"/>
          </w:tcPr>
          <w:p w:rsidR="00BD3B6F" w:rsidRPr="00BD3B6F" w:rsidRDefault="00BD3B6F" w:rsidP="00CA36F6">
            <w:pPr>
              <w:tabs>
                <w:tab w:val="left" w:pos="284"/>
              </w:tabs>
              <w:autoSpaceDE w:val="0"/>
              <w:autoSpaceDN w:val="0"/>
              <w:adjustRightInd w:val="0"/>
              <w:jc w:val="both"/>
              <w:rPr>
                <w:rFonts w:cstheme="minorHAnsi"/>
              </w:rPr>
            </w:pPr>
            <w:r w:rsidRPr="00BD3B6F">
              <w:rPr>
                <w:rFonts w:cstheme="minorHAnsi"/>
              </w:rPr>
              <w:lastRenderedPageBreak/>
              <w:t>1.Expertul verifică în studiul de fezabilitate dacă investiția este realizată în unitățile teritorial administrative prezente din  Cadrul National de Implementare aferentă STP și respectă zonarea speciilor din anexă.</w:t>
            </w:r>
          </w:p>
          <w:p w:rsidR="00BD3B6F" w:rsidRPr="00BD3B6F" w:rsidRDefault="00BD3B6F" w:rsidP="00CA36F6">
            <w:pPr>
              <w:tabs>
                <w:tab w:val="left" w:pos="284"/>
              </w:tabs>
              <w:autoSpaceDE w:val="0"/>
              <w:autoSpaceDN w:val="0"/>
              <w:adjustRightInd w:val="0"/>
              <w:jc w:val="both"/>
              <w:rPr>
                <w:rFonts w:cstheme="minorHAnsi"/>
                <w:lang w:val="ro-RO"/>
              </w:rPr>
            </w:pPr>
            <w:r w:rsidRPr="00BD3B6F">
              <w:rPr>
                <w:rFonts w:cstheme="minorHAnsi"/>
              </w:rPr>
              <w:t>2) În cadrul acestei submăsuri sunt eligibile proiectele implementate în UAT-urile care</w:t>
            </w:r>
            <w:r w:rsidRPr="00BD3B6F">
              <w:rPr>
                <w:rFonts w:cstheme="minorHAnsi"/>
                <w:lang w:val="ro-RO"/>
              </w:rPr>
              <w:t>:</w:t>
            </w:r>
          </w:p>
          <w:p w:rsidR="00BD3B6F" w:rsidRPr="00BD3B6F" w:rsidRDefault="00BD3B6F" w:rsidP="00CA36F6">
            <w:pPr>
              <w:tabs>
                <w:tab w:val="left" w:pos="284"/>
              </w:tabs>
              <w:autoSpaceDE w:val="0"/>
              <w:autoSpaceDN w:val="0"/>
              <w:adjustRightInd w:val="0"/>
              <w:jc w:val="both"/>
              <w:rPr>
                <w:rFonts w:cstheme="minorHAnsi"/>
              </w:rPr>
            </w:pPr>
            <w:r w:rsidRPr="00BD3B6F">
              <w:rPr>
                <w:rFonts w:cstheme="minorHAnsi"/>
                <w:lang w:val="ro-RO"/>
              </w:rPr>
              <w:t>i)</w:t>
            </w:r>
            <w:r w:rsidRPr="00BD3B6F">
              <w:rPr>
                <w:rFonts w:cstheme="minorHAnsi"/>
              </w:rPr>
              <w:t xml:space="preserve"> au nota de favorabilitate naturală ≥2.00.</w:t>
            </w:r>
          </w:p>
          <w:p w:rsidR="00BD3B6F" w:rsidRPr="00BD3B6F" w:rsidRDefault="00BD3B6F" w:rsidP="00CA36F6">
            <w:pPr>
              <w:tabs>
                <w:tab w:val="left" w:pos="284"/>
              </w:tabs>
              <w:autoSpaceDE w:val="0"/>
              <w:autoSpaceDN w:val="0"/>
              <w:adjustRightInd w:val="0"/>
              <w:jc w:val="both"/>
              <w:rPr>
                <w:rFonts w:cstheme="minorHAnsi"/>
              </w:rPr>
            </w:pPr>
            <w:r w:rsidRPr="00BD3B6F">
              <w:rPr>
                <w:rFonts w:cstheme="minorHAnsi"/>
              </w:rPr>
              <w:t>ii) au nota de favorabilitate  naturală &lt;2,00, dar care au nota de favorabilitate potențată ≥2,00.</w:t>
            </w:r>
          </w:p>
          <w:p w:rsidR="00BD3B6F" w:rsidRPr="00BD3B6F" w:rsidRDefault="00BD3B6F" w:rsidP="00CA36F6">
            <w:pPr>
              <w:tabs>
                <w:tab w:val="left" w:pos="284"/>
              </w:tabs>
              <w:autoSpaceDE w:val="0"/>
              <w:autoSpaceDN w:val="0"/>
              <w:adjustRightInd w:val="0"/>
              <w:jc w:val="both"/>
              <w:rPr>
                <w:rFonts w:cstheme="minorHAnsi"/>
              </w:rPr>
            </w:pPr>
            <w:r w:rsidRPr="00BD3B6F">
              <w:rPr>
                <w:rFonts w:cstheme="minorHAnsi"/>
              </w:rPr>
              <w:t xml:space="preserve">Aceste proiecte sunt eligibile dacă prin proiect se prevede şi sistem de irigaţii pentru toată suprafaţa înfiinţată/ în reconversie. </w:t>
            </w:r>
          </w:p>
          <w:p w:rsidR="00BD3B6F" w:rsidRPr="00BD3B6F" w:rsidRDefault="00BD3B6F" w:rsidP="00CA36F6">
            <w:pPr>
              <w:tabs>
                <w:tab w:val="left" w:pos="284"/>
              </w:tabs>
              <w:autoSpaceDE w:val="0"/>
              <w:autoSpaceDN w:val="0"/>
              <w:adjustRightInd w:val="0"/>
              <w:jc w:val="both"/>
              <w:rPr>
                <w:rFonts w:cstheme="minorHAnsi"/>
              </w:rPr>
            </w:pPr>
            <w:r w:rsidRPr="00BD3B6F">
              <w:rPr>
                <w:rFonts w:cstheme="minorHAnsi"/>
              </w:rPr>
              <w:t xml:space="preserve">În acest caz, proiectele care nu prevăd înfiinţarea şi reconversia plantaţiilor pomicole sunt eligibile doar  dacă: </w:t>
            </w:r>
          </w:p>
          <w:p w:rsidR="00BD3B6F" w:rsidRPr="00BD3B6F" w:rsidRDefault="00BD3B6F" w:rsidP="00BD3B6F">
            <w:pPr>
              <w:pStyle w:val="Listparagraf"/>
              <w:numPr>
                <w:ilvl w:val="1"/>
                <w:numId w:val="24"/>
              </w:numPr>
              <w:tabs>
                <w:tab w:val="clear" w:pos="360"/>
                <w:tab w:val="left" w:pos="20"/>
              </w:tabs>
              <w:autoSpaceDE w:val="0"/>
              <w:autoSpaceDN w:val="0"/>
              <w:adjustRightInd w:val="0"/>
              <w:spacing w:after="0"/>
              <w:ind w:left="110"/>
              <w:jc w:val="both"/>
              <w:rPr>
                <w:rFonts w:asciiTheme="minorHAnsi" w:hAnsiTheme="minorHAnsi" w:cstheme="minorHAnsi"/>
              </w:rPr>
            </w:pPr>
            <w:r w:rsidRPr="00BD3B6F">
              <w:rPr>
                <w:rFonts w:asciiTheme="minorHAnsi" w:hAnsiTheme="minorHAnsi" w:cstheme="minorHAnsi"/>
              </w:rPr>
              <w:t>- a) plantaţiile pomicole deţinute de beneficiar sunt irigate;</w:t>
            </w:r>
          </w:p>
          <w:p w:rsidR="00BD3B6F" w:rsidRPr="00BD3B6F" w:rsidRDefault="00BD3B6F" w:rsidP="00BD3B6F">
            <w:pPr>
              <w:pStyle w:val="Listparagraf"/>
              <w:numPr>
                <w:ilvl w:val="1"/>
                <w:numId w:val="24"/>
              </w:numPr>
              <w:tabs>
                <w:tab w:val="clear" w:pos="360"/>
                <w:tab w:val="num" w:pos="110"/>
              </w:tabs>
              <w:autoSpaceDE w:val="0"/>
              <w:autoSpaceDN w:val="0"/>
              <w:adjustRightInd w:val="0"/>
              <w:spacing w:after="0"/>
              <w:ind w:left="110" w:hanging="110"/>
              <w:jc w:val="both"/>
              <w:rPr>
                <w:rFonts w:asciiTheme="minorHAnsi" w:hAnsiTheme="minorHAnsi" w:cstheme="minorHAnsi"/>
              </w:rPr>
            </w:pPr>
            <w:r w:rsidRPr="00BD3B6F">
              <w:rPr>
                <w:rFonts w:asciiTheme="minorHAnsi" w:hAnsiTheme="minorHAnsi" w:cstheme="minorHAnsi"/>
              </w:rPr>
              <w:t xml:space="preserve"> b) prin proiect se prevede şi sistem de irigaţii pentru suprafeţele respective. </w:t>
            </w:r>
          </w:p>
          <w:p w:rsidR="00BD3B6F" w:rsidRPr="00BD3B6F" w:rsidRDefault="00BD3B6F" w:rsidP="00CA36F6">
            <w:pPr>
              <w:pStyle w:val="Listparagraf"/>
              <w:tabs>
                <w:tab w:val="left" w:pos="200"/>
              </w:tabs>
              <w:autoSpaceDE w:val="0"/>
              <w:autoSpaceDN w:val="0"/>
              <w:adjustRightInd w:val="0"/>
              <w:spacing w:after="0"/>
              <w:ind w:left="110"/>
              <w:jc w:val="both"/>
              <w:rPr>
                <w:rFonts w:asciiTheme="minorHAnsi" w:hAnsiTheme="minorHAnsi" w:cstheme="minorHAnsi"/>
              </w:rPr>
            </w:pPr>
            <w:r w:rsidRPr="00BD3B6F">
              <w:rPr>
                <w:rFonts w:asciiTheme="minorHAnsi" w:hAnsiTheme="minorHAnsi" w:cstheme="minorHAnsi"/>
              </w:rPr>
              <w:t>Sistemele de irigaţii trebuie să fie funcţionale şi să fie conectate la o sursă de apă ce poate  asigura debitul necesar suprafeţelor pomicole.</w:t>
            </w:r>
          </w:p>
          <w:p w:rsidR="00BD3B6F" w:rsidRPr="00BD3B6F" w:rsidRDefault="00BD3B6F" w:rsidP="00CA36F6">
            <w:pPr>
              <w:autoSpaceDE w:val="0"/>
              <w:autoSpaceDN w:val="0"/>
              <w:adjustRightInd w:val="0"/>
              <w:jc w:val="both"/>
              <w:rPr>
                <w:rFonts w:cstheme="minorHAnsi"/>
              </w:rPr>
            </w:pPr>
            <w:r w:rsidRPr="00BD3B6F">
              <w:rPr>
                <w:rFonts w:cstheme="minorHAnsi"/>
              </w:rPr>
              <w:t>iii)au nota  de favorabilitate potențată &lt;2,00.</w:t>
            </w:r>
          </w:p>
          <w:p w:rsidR="00BD3B6F" w:rsidRPr="00BD3B6F" w:rsidRDefault="00BD3B6F" w:rsidP="00BD3B6F">
            <w:pPr>
              <w:autoSpaceDE w:val="0"/>
              <w:autoSpaceDN w:val="0"/>
              <w:adjustRightInd w:val="0"/>
              <w:jc w:val="both"/>
              <w:rPr>
                <w:rFonts w:cstheme="minorHAnsi"/>
              </w:rPr>
            </w:pPr>
            <w:r w:rsidRPr="00BD3B6F">
              <w:rPr>
                <w:rFonts w:cstheme="minorHAnsi"/>
                <w:lang w:val="fr-FR"/>
              </w:rPr>
              <w:lastRenderedPageBreak/>
              <w:t xml:space="preserve">Prin excepție de la punctele i) și ii) </w:t>
            </w:r>
            <w:r w:rsidRPr="00BD3B6F">
              <w:rPr>
                <w:rFonts w:cstheme="minorHAnsi"/>
              </w:rPr>
              <w:t>pot fi eligibile amplasamente din cadrul UAT-ului  dacă solicitantul sprijinului furnizează AFIR un studiu avizat de ICDP Mărăcineni, efectuat prin metodologia studiului privind zonarea speciilor pomicole, conform căruia se demonstrează că amplasamentul respectiv are o notă de favorabilitate naturală sau potențată ≥2,00, cu condiţia respectării punctului 1 (ii).</w:t>
            </w:r>
          </w:p>
          <w:p w:rsidR="00BD3B6F" w:rsidRPr="00BD3B6F" w:rsidRDefault="00BD3B6F" w:rsidP="00CA36F6">
            <w:pPr>
              <w:jc w:val="both"/>
              <w:rPr>
                <w:rFonts w:cstheme="minorHAnsi"/>
              </w:rPr>
            </w:pPr>
            <w:r w:rsidRPr="00BD3B6F">
              <w:rPr>
                <w:rFonts w:cstheme="minorHAnsi"/>
                <w:lang w:val="ro-RO"/>
              </w:rPr>
              <w:t xml:space="preserve">În cazul investiţiilor realizate în UAT-urile a căror notă de favorabilitate potenţată este </w:t>
            </w:r>
            <w:r w:rsidRPr="00BD3B6F">
              <w:rPr>
                <w:rFonts w:cstheme="minorHAnsi"/>
              </w:rPr>
              <w:t>&lt;</w:t>
            </w:r>
            <w:r w:rsidRPr="00BD3B6F">
              <w:rPr>
                <w:rFonts w:cstheme="minorHAnsi"/>
                <w:lang w:val="ro-RO"/>
              </w:rPr>
              <w:t xml:space="preserve">2,00, expertul verifică dacă  studiul cu privire la recalcularea notelor de favorabilitate pedoclimatice naturale sau potenţate, este avizat de ICDP Măracineni/ICPA şi dacă valorile sunt </w:t>
            </w:r>
            <w:r w:rsidRPr="00BD3B6F">
              <w:rPr>
                <w:rFonts w:cstheme="minorHAnsi"/>
              </w:rPr>
              <w:t xml:space="preserve">≥2,00, caz  în care proiectul este eligibil.  </w:t>
            </w:r>
          </w:p>
          <w:p w:rsidR="00BD3B6F" w:rsidRPr="00BD3B6F" w:rsidRDefault="00BD3B6F" w:rsidP="00CA36F6">
            <w:pPr>
              <w:jc w:val="both"/>
              <w:rPr>
                <w:rFonts w:cstheme="minorHAnsi"/>
                <w:lang w:val="it-IT"/>
              </w:rPr>
            </w:pPr>
            <w:r w:rsidRPr="00BD3B6F">
              <w:rPr>
                <w:rFonts w:cstheme="minorHAnsi"/>
                <w:lang w:val="it-IT"/>
              </w:rPr>
              <w:t>Expertul  verifică daca informaţiile precizate in acest sens in documentul 1 corespund cu cele din documentele 3 şi 14 .</w:t>
            </w:r>
          </w:p>
          <w:p w:rsidR="00BD3B6F" w:rsidRPr="00BD3B6F" w:rsidRDefault="00BD3B6F" w:rsidP="00CA36F6">
            <w:pPr>
              <w:tabs>
                <w:tab w:val="left" w:pos="284"/>
              </w:tabs>
              <w:autoSpaceDE w:val="0"/>
              <w:autoSpaceDN w:val="0"/>
              <w:adjustRightInd w:val="0"/>
              <w:jc w:val="both"/>
              <w:rPr>
                <w:rFonts w:cstheme="minorHAnsi"/>
                <w:b/>
              </w:rPr>
            </w:pPr>
            <w:r w:rsidRPr="00BD3B6F">
              <w:rPr>
                <w:rFonts w:cstheme="minorHAnsi"/>
                <w:b/>
                <w:lang w:val="it-IT"/>
              </w:rPr>
              <w:t xml:space="preserve">Atenţie! Anexa </w:t>
            </w:r>
            <w:r w:rsidRPr="00BD3B6F">
              <w:rPr>
                <w:rFonts w:cstheme="minorHAnsi"/>
                <w:b/>
              </w:rPr>
              <w:t>din Cadrul National de Implementare aferentă STP,</w:t>
            </w:r>
            <w:r w:rsidRPr="00BD3B6F">
              <w:rPr>
                <w:rFonts w:cstheme="minorHAnsi"/>
                <w:b/>
                <w:lang w:val="it-IT"/>
              </w:rPr>
              <w:t xml:space="preserve"> nu se aplică în cazul investiţiilor destinate culturilor în </w:t>
            </w:r>
            <w:r w:rsidRPr="00BD3B6F">
              <w:rPr>
                <w:rFonts w:cstheme="minorHAnsi"/>
                <w:b/>
              </w:rPr>
              <w:t>sere şi solarii(inclusiv tunele joase și macrotunele) și pepinierelor, acestea putând fi realizate pe întreg teritoriul naţional.</w:t>
            </w:r>
          </w:p>
          <w:p w:rsidR="00BD3B6F" w:rsidRPr="00BD3B6F" w:rsidRDefault="00BD3B6F" w:rsidP="00CA36F6">
            <w:pPr>
              <w:tabs>
                <w:tab w:val="left" w:pos="284"/>
              </w:tabs>
              <w:autoSpaceDE w:val="0"/>
              <w:autoSpaceDN w:val="0"/>
              <w:adjustRightInd w:val="0"/>
              <w:jc w:val="both"/>
              <w:rPr>
                <w:rFonts w:eastAsia="Calibri" w:cstheme="minorHAnsi"/>
              </w:rPr>
            </w:pPr>
            <w:r w:rsidRPr="00BD3B6F">
              <w:rPr>
                <w:rFonts w:cstheme="minorHAnsi"/>
                <w:lang w:val="it-IT"/>
              </w:rPr>
              <w:t>În cazul l</w:t>
            </w:r>
            <w:r w:rsidRPr="00BD3B6F">
              <w:rPr>
                <w:rFonts w:eastAsia="Calibri" w:cstheme="minorHAnsi"/>
              </w:rPr>
              <w:t>ocalitatilor  (satelor) apartinatoare de oras le va fi atribuita nota de favorabilitate a oraselor de care apartin.</w:t>
            </w:r>
          </w:p>
          <w:p w:rsidR="00BD3B6F" w:rsidRPr="00BD3B6F" w:rsidRDefault="00BD3B6F" w:rsidP="00CA36F6">
            <w:pPr>
              <w:autoSpaceDE w:val="0"/>
              <w:autoSpaceDN w:val="0"/>
              <w:adjustRightInd w:val="0"/>
              <w:jc w:val="both"/>
              <w:rPr>
                <w:rFonts w:cstheme="minorHAnsi"/>
              </w:rPr>
            </w:pPr>
            <w:r w:rsidRPr="00BD3B6F">
              <w:rPr>
                <w:rFonts w:cstheme="minorHAnsi"/>
              </w:rPr>
              <w:t xml:space="preserve">In cazul culturii de afin pot fi utilizate, in plus fata de notele de favorabilitate naturala si potențată, notele de favorabilitate potențată pH și potențată pH si irigatii. </w:t>
            </w:r>
          </w:p>
          <w:p w:rsidR="00BD3B6F" w:rsidRPr="00BD3B6F" w:rsidRDefault="00BD3B6F" w:rsidP="00CA36F6">
            <w:pPr>
              <w:autoSpaceDE w:val="0"/>
              <w:autoSpaceDN w:val="0"/>
              <w:adjustRightInd w:val="0"/>
              <w:jc w:val="both"/>
              <w:rPr>
                <w:rFonts w:cstheme="minorHAnsi"/>
              </w:rPr>
            </w:pPr>
            <w:r w:rsidRPr="00BD3B6F">
              <w:rPr>
                <w:rFonts w:cstheme="minorHAnsi"/>
              </w:rPr>
              <w:t xml:space="preserve">Astfel, pentru a beneficia de nota de </w:t>
            </w:r>
            <w:r w:rsidRPr="00BD3B6F">
              <w:rPr>
                <w:rFonts w:cstheme="minorHAnsi"/>
              </w:rPr>
              <w:lastRenderedPageBreak/>
              <w:t xml:space="preserve">favorabilitate potențată pH, solicitantul trebuie sa prevadă în proiect cheltuieli cu turba, iar în cazul notei de favorabilitate potențată cu pH și precipitații trebuie să prevadă în proiect cheltuieli cu turba și sistemul de irigaţii. Turba și sistemul de irigații trebuie să fie aferente întregii suprafețe înfiinţate. </w:t>
            </w:r>
          </w:p>
          <w:p w:rsidR="00BD3B6F" w:rsidRPr="00BD3B6F" w:rsidRDefault="00BD3B6F" w:rsidP="00CA36F6">
            <w:pPr>
              <w:autoSpaceDE w:val="0"/>
              <w:autoSpaceDN w:val="0"/>
              <w:adjustRightInd w:val="0"/>
              <w:jc w:val="both"/>
              <w:rPr>
                <w:rFonts w:cstheme="minorHAnsi"/>
              </w:rPr>
            </w:pPr>
            <w:r w:rsidRPr="00BD3B6F">
              <w:rPr>
                <w:rFonts w:cstheme="minorHAnsi"/>
              </w:rPr>
              <w:t>În aceste două cazuri (nota potențată cu pH și nota potențată cu pH și precipitații), proiectele care nu prevăd înființare și reconversie plantație afin sunt eligibile doar dacă:</w:t>
            </w:r>
          </w:p>
          <w:p w:rsidR="00BD3B6F" w:rsidRPr="00BD3B6F" w:rsidRDefault="00BD3B6F" w:rsidP="00CA36F6">
            <w:pPr>
              <w:autoSpaceDE w:val="0"/>
              <w:autoSpaceDN w:val="0"/>
              <w:adjustRightInd w:val="0"/>
              <w:jc w:val="both"/>
              <w:rPr>
                <w:rFonts w:cstheme="minorHAnsi"/>
              </w:rPr>
            </w:pPr>
            <w:r w:rsidRPr="00BD3B6F">
              <w:rPr>
                <w:rFonts w:cstheme="minorHAnsi"/>
              </w:rPr>
              <w:t>a) plantaţiile deţinute de beneficiar (în proprietate sau folosință) sunt irigate;</w:t>
            </w:r>
          </w:p>
          <w:p w:rsidR="00BD3B6F" w:rsidRPr="00BD3B6F" w:rsidRDefault="00BD3B6F" w:rsidP="00CA36F6">
            <w:pPr>
              <w:autoSpaceDE w:val="0"/>
              <w:autoSpaceDN w:val="0"/>
              <w:adjustRightInd w:val="0"/>
              <w:jc w:val="both"/>
              <w:rPr>
                <w:rFonts w:cstheme="minorHAnsi"/>
              </w:rPr>
            </w:pPr>
            <w:r w:rsidRPr="00BD3B6F">
              <w:rPr>
                <w:rFonts w:cstheme="minorHAnsi"/>
              </w:rPr>
              <w:t xml:space="preserve"> sau/și </w:t>
            </w:r>
          </w:p>
          <w:p w:rsidR="00BD3B6F" w:rsidRPr="00BD3B6F" w:rsidRDefault="00BD3B6F" w:rsidP="00CA36F6">
            <w:pPr>
              <w:autoSpaceDE w:val="0"/>
              <w:autoSpaceDN w:val="0"/>
              <w:adjustRightInd w:val="0"/>
              <w:jc w:val="both"/>
              <w:rPr>
                <w:rFonts w:cstheme="minorHAnsi"/>
              </w:rPr>
            </w:pPr>
            <w:r w:rsidRPr="00BD3B6F">
              <w:rPr>
                <w:rFonts w:cstheme="minorHAnsi"/>
              </w:rPr>
              <w:t xml:space="preserve">b) prin proiect prevede și sistem de irigații pentru suprafețele respective. </w:t>
            </w:r>
          </w:p>
          <w:p w:rsidR="00BD3B6F" w:rsidRPr="00BD3B6F" w:rsidRDefault="00BD3B6F" w:rsidP="00CA36F6">
            <w:pPr>
              <w:autoSpaceDE w:val="0"/>
              <w:autoSpaceDN w:val="0"/>
              <w:adjustRightInd w:val="0"/>
              <w:jc w:val="both"/>
              <w:rPr>
                <w:rFonts w:cstheme="minorHAnsi"/>
              </w:rPr>
            </w:pPr>
            <w:r w:rsidRPr="00BD3B6F">
              <w:rPr>
                <w:rFonts w:cstheme="minorHAnsi"/>
              </w:rPr>
              <w:t>Sistemele de irigaţii trebuie să fie funcţionale şi să fie conectate la o sursă de apă ce poate  asigura debitul necesar.</w:t>
            </w:r>
          </w:p>
          <w:p w:rsidR="00BD3B6F" w:rsidRPr="00BD3B6F" w:rsidRDefault="00BD3B6F" w:rsidP="00BD3B6F">
            <w:pPr>
              <w:autoSpaceDE w:val="0"/>
              <w:autoSpaceDN w:val="0"/>
              <w:adjustRightInd w:val="0"/>
              <w:jc w:val="both"/>
              <w:rPr>
                <w:rFonts w:cstheme="minorHAnsi"/>
              </w:rPr>
            </w:pPr>
            <w:r w:rsidRPr="00BD3B6F">
              <w:rPr>
                <w:rFonts w:cstheme="minorHAnsi"/>
              </w:rPr>
              <w:t>Nu se va avea în vedere daca solicitantul a aplicat sau nu turba pentru infiintarea plantatiilor existente.</w:t>
            </w:r>
          </w:p>
          <w:p w:rsidR="00BD3B6F" w:rsidRPr="00BD3B6F" w:rsidRDefault="00BD3B6F" w:rsidP="00CA36F6">
            <w:pPr>
              <w:tabs>
                <w:tab w:val="left" w:pos="284"/>
              </w:tabs>
              <w:autoSpaceDE w:val="0"/>
              <w:autoSpaceDN w:val="0"/>
              <w:adjustRightInd w:val="0"/>
              <w:jc w:val="both"/>
              <w:rPr>
                <w:rFonts w:eastAsia="Calibri" w:cstheme="minorHAnsi"/>
                <w:lang w:val="ro-RO"/>
              </w:rPr>
            </w:pPr>
            <w:r w:rsidRPr="00BD3B6F">
              <w:rPr>
                <w:rFonts w:eastAsia="Calibri" w:cstheme="minorHAnsi"/>
              </w:rPr>
              <w:t>Pentru determinarea notei de favorabilitate se va avea în vedere doar localizarea plantațiilor pomicole existente și/sau viitoare și nu și localizarea anexelor (de exemplu</w:t>
            </w:r>
            <w:r w:rsidRPr="00BD3B6F">
              <w:rPr>
                <w:rFonts w:eastAsia="Calibri" w:cstheme="minorHAnsi"/>
                <w:lang w:val="ro-RO"/>
              </w:rPr>
              <w:t>: platforma betonata pentru utilaje, depozit etc.).</w:t>
            </w:r>
          </w:p>
          <w:p w:rsidR="00BD3B6F" w:rsidRPr="00BD3B6F" w:rsidRDefault="00BD3B6F" w:rsidP="00CA36F6">
            <w:pPr>
              <w:jc w:val="both"/>
              <w:rPr>
                <w:rFonts w:cstheme="minorHAnsi"/>
                <w:lang w:val="it-IT"/>
              </w:rPr>
            </w:pPr>
            <w:r w:rsidRPr="00BD3B6F">
              <w:rPr>
                <w:rFonts w:cstheme="minorHAnsi"/>
                <w:lang w:val="it-IT"/>
              </w:rPr>
              <w:t>Totuși, anexele trebuie să deservească în principal plantația pomicolă pentru care se calculează nota de favorabilitate.</w:t>
            </w:r>
          </w:p>
          <w:p w:rsidR="00BD3B6F" w:rsidRPr="00BD3B6F" w:rsidRDefault="00BD3B6F" w:rsidP="00CA36F6">
            <w:pPr>
              <w:jc w:val="both"/>
              <w:rPr>
                <w:rFonts w:cstheme="minorHAnsi"/>
                <w:b/>
                <w:lang w:val="it-IT"/>
              </w:rPr>
            </w:pPr>
          </w:p>
          <w:p w:rsidR="00BD3B6F" w:rsidRPr="00BD3B6F" w:rsidRDefault="00BD3B6F" w:rsidP="00CA36F6">
            <w:pPr>
              <w:jc w:val="both"/>
              <w:rPr>
                <w:rFonts w:cstheme="minorHAnsi"/>
                <w:lang w:val="it-IT" w:bidi="ar-BH"/>
              </w:rPr>
            </w:pPr>
            <w:r w:rsidRPr="00BD3B6F">
              <w:rPr>
                <w:rFonts w:cstheme="minorHAnsi"/>
                <w:b/>
                <w:lang w:val="it-IT"/>
              </w:rPr>
              <w:lastRenderedPageBreak/>
              <w:t>Doc 14.</w:t>
            </w:r>
            <w:r w:rsidRPr="00BD3B6F">
              <w:rPr>
                <w:rFonts w:cstheme="minorHAnsi"/>
                <w:lang w:val="it-IT"/>
              </w:rPr>
              <w:t xml:space="preserve"> Expertul verifică dacă  </w:t>
            </w:r>
            <w:r w:rsidRPr="00BD3B6F">
              <w:rPr>
                <w:rFonts w:cstheme="minorHAnsi"/>
                <w:b/>
                <w:lang w:val="it-IT"/>
              </w:rPr>
              <w:t>Autorizaţia de plantare</w:t>
            </w:r>
            <w:r w:rsidRPr="00BD3B6F">
              <w:rPr>
                <w:rFonts w:cstheme="minorHAnsi"/>
                <w:lang w:val="it-IT"/>
              </w:rPr>
              <w:t xml:space="preserve"> este </w:t>
            </w:r>
            <w:r w:rsidRPr="00BD3B6F">
              <w:rPr>
                <w:rFonts w:cstheme="minorHAnsi"/>
                <w:lang w:val="it-IT" w:bidi="ar-BH"/>
              </w:rPr>
              <w:t>eliberată de către Direcţia pentru Agricultură Judeteana în numele solicitantului pentru suprafata şi soiurile vizate de proiect.</w:t>
            </w:r>
          </w:p>
        </w:tc>
      </w:tr>
    </w:tbl>
    <w:p w:rsidR="00BD3B6F" w:rsidRDefault="00BD3B6F" w:rsidP="00BD3B6F">
      <w:pPr>
        <w:spacing w:after="0"/>
        <w:jc w:val="both"/>
        <w:rPr>
          <w:rFonts w:ascii="Calibri" w:hAnsi="Calibri" w:cs="Calibri"/>
          <w:lang w:val="it-IT"/>
        </w:rPr>
      </w:pPr>
      <w:r w:rsidRPr="00D83901">
        <w:rPr>
          <w:rFonts w:ascii="Calibri" w:hAnsi="Calibri" w:cs="Calibri"/>
          <w:lang w:val="it-IT"/>
        </w:rPr>
        <w:lastRenderedPageBreak/>
        <w:t xml:space="preserve">Dacă în urma verificării efectuate în conformitate cu precizările din coloana “puncte de verificat”, expertul constată că </w:t>
      </w:r>
      <w:r w:rsidRPr="00D83901">
        <w:rPr>
          <w:rFonts w:ascii="Calibri" w:hAnsi="Calibri" w:cs="Calibri"/>
        </w:rPr>
        <w:t>sunt indeplinite toate conditiile</w:t>
      </w:r>
      <w:r w:rsidRPr="00D83901">
        <w:rPr>
          <w:rFonts w:ascii="Calibri" w:hAnsi="Calibri" w:cs="Calibri"/>
          <w:lang w:val="it-IT"/>
        </w:rPr>
        <w:t xml:space="preserve"> bifează coloana DA. În caz contrar, se va bifa “nu”. Verificarea condițiilor de eligibilitate va continua</w:t>
      </w:r>
    </w:p>
    <w:p w:rsidR="00BD3B6F" w:rsidRDefault="00BD3B6F" w:rsidP="00BD3B6F">
      <w:pPr>
        <w:spacing w:after="0"/>
        <w:jc w:val="both"/>
        <w:rPr>
          <w:rFonts w:cstheme="minorHAnsi"/>
          <w:b/>
          <w:color w:val="00B050"/>
          <w:sz w:val="24"/>
          <w:szCs w:val="24"/>
        </w:rPr>
      </w:pPr>
    </w:p>
    <w:p w:rsidR="00BD3B6F" w:rsidRDefault="00BD3B6F" w:rsidP="00BD3B6F">
      <w:pPr>
        <w:jc w:val="both"/>
        <w:rPr>
          <w:rFonts w:ascii="Calibri" w:hAnsi="Calibri" w:cs="Calibri"/>
          <w:b/>
          <w:color w:val="00B050"/>
          <w:sz w:val="24"/>
          <w:szCs w:val="24"/>
        </w:rPr>
      </w:pPr>
      <w:r w:rsidRPr="008605B7">
        <w:rPr>
          <w:rFonts w:ascii="Calibri" w:hAnsi="Calibri" w:cs="Calibri"/>
          <w:b/>
          <w:color w:val="00B050"/>
          <w:sz w:val="24"/>
          <w:szCs w:val="24"/>
          <w:highlight w:val="yellow"/>
        </w:rPr>
        <w:t>EG16</w:t>
      </w:r>
      <w:r>
        <w:rPr>
          <w:rFonts w:ascii="Calibri" w:hAnsi="Calibri" w:cs="Calibri"/>
          <w:b/>
          <w:color w:val="00B050"/>
          <w:sz w:val="24"/>
          <w:szCs w:val="24"/>
        </w:rPr>
        <w:t xml:space="preserve"> </w:t>
      </w:r>
      <w:r w:rsidRPr="00BD3B6F">
        <w:rPr>
          <w:rFonts w:ascii="Calibri" w:hAnsi="Calibri" w:cs="Calibri"/>
          <w:b/>
          <w:color w:val="00B050"/>
          <w:sz w:val="24"/>
          <w:szCs w:val="24"/>
        </w:rPr>
        <w:t xml:space="preserve"> În cazul înființării și/sau reconversiei solicitantul trebuie să utilizeze doar material fructifer din categoria biologică certificat sau dintr-o categorie superioară</w:t>
      </w:r>
      <w:r>
        <w:rPr>
          <w:rFonts w:ascii="Calibri" w:hAnsi="Calibri" w:cs="Calibri"/>
          <w:b/>
          <w:color w:val="00B050"/>
          <w:sz w:val="24"/>
          <w:szCs w:val="24"/>
        </w:rPr>
        <w:t>.</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70"/>
        <w:gridCol w:w="4770"/>
      </w:tblGrid>
      <w:tr w:rsidR="00BD3B6F" w:rsidRPr="00D83901" w:rsidTr="00CA36F6">
        <w:tc>
          <w:tcPr>
            <w:tcW w:w="4570" w:type="dxa"/>
            <w:shd w:val="clear" w:color="auto" w:fill="C0C0C0"/>
          </w:tcPr>
          <w:p w:rsidR="00BD3B6F" w:rsidRPr="00D83901" w:rsidRDefault="00BD3B6F" w:rsidP="00CA36F6">
            <w:pPr>
              <w:pStyle w:val="Titlu1"/>
              <w:jc w:val="both"/>
              <w:rPr>
                <w:rFonts w:ascii="Calibri" w:hAnsi="Calibri" w:cs="Calibri"/>
                <w:szCs w:val="24"/>
                <w:lang w:val="ro-RO"/>
              </w:rPr>
            </w:pPr>
            <w:r w:rsidRPr="00D83901">
              <w:rPr>
                <w:rFonts w:ascii="Calibri" w:hAnsi="Calibri" w:cs="Calibri"/>
                <w:szCs w:val="24"/>
                <w:lang w:val="ro-RO"/>
              </w:rPr>
              <w:t xml:space="preserve">DOCUMENTE PREZENTATE </w:t>
            </w:r>
          </w:p>
        </w:tc>
        <w:tc>
          <w:tcPr>
            <w:tcW w:w="4770" w:type="dxa"/>
            <w:shd w:val="clear" w:color="auto" w:fill="C0C0C0"/>
          </w:tcPr>
          <w:p w:rsidR="00BD3B6F" w:rsidRPr="00D83901" w:rsidRDefault="00BD3B6F" w:rsidP="00CA36F6">
            <w:pPr>
              <w:jc w:val="both"/>
              <w:rPr>
                <w:rFonts w:ascii="Calibri" w:hAnsi="Calibri" w:cs="Calibri"/>
                <w:b/>
                <w:lang w:val="pt-BR"/>
              </w:rPr>
            </w:pPr>
            <w:r w:rsidRPr="00D83901">
              <w:rPr>
                <w:rFonts w:ascii="Calibri" w:hAnsi="Calibri" w:cs="Calibri"/>
                <w:b/>
                <w:lang w:val="pt-BR"/>
              </w:rPr>
              <w:t>PUNCTE DE VERIFICAT ÎN CADRUL DOCUMENTELOR PREZENTATE</w:t>
            </w:r>
          </w:p>
        </w:tc>
      </w:tr>
      <w:tr w:rsidR="00BD3B6F" w:rsidRPr="00D83901" w:rsidTr="00CA36F6">
        <w:trPr>
          <w:trHeight w:val="2452"/>
        </w:trPr>
        <w:tc>
          <w:tcPr>
            <w:tcW w:w="4570" w:type="dxa"/>
          </w:tcPr>
          <w:p w:rsidR="00BD3B6F" w:rsidRPr="00D83901" w:rsidRDefault="00BD3B6F" w:rsidP="00CA36F6">
            <w:pPr>
              <w:jc w:val="both"/>
              <w:rPr>
                <w:rFonts w:ascii="Calibri" w:hAnsi="Calibri"/>
              </w:rPr>
            </w:pPr>
            <w:r w:rsidRPr="00D83901">
              <w:rPr>
                <w:rFonts w:ascii="Calibri" w:hAnsi="Calibri" w:cs="Calibri"/>
                <w:b/>
                <w:lang w:eastAsia="fr-FR"/>
              </w:rPr>
              <w:t xml:space="preserve"> Doc.1a S</w:t>
            </w:r>
            <w:r w:rsidRPr="00D83901">
              <w:rPr>
                <w:rFonts w:ascii="Calibri" w:hAnsi="Calibri"/>
                <w:b/>
              </w:rPr>
              <w:t xml:space="preserve">tudiul de fezabilitate, </w:t>
            </w:r>
            <w:r w:rsidRPr="00D83901">
              <w:rPr>
                <w:rFonts w:ascii="Calibri" w:hAnsi="Calibri" w:cs="Calibri"/>
                <w:b/>
              </w:rPr>
              <w:t>î</w:t>
            </w:r>
            <w:r w:rsidRPr="00D83901">
              <w:rPr>
                <w:rFonts w:ascii="Calibri" w:hAnsi="Calibri" w:cs="Calibri"/>
                <w:b/>
                <w:noProof/>
              </w:rPr>
              <w:t xml:space="preserve">nsotit de Proiectul de  </w:t>
            </w:r>
            <w:r w:rsidRPr="00D83901">
              <w:rPr>
                <w:rFonts w:ascii="Calibri" w:hAnsi="Calibri" w:cs="Calibri"/>
                <w:noProof/>
              </w:rPr>
              <w:t xml:space="preserve">înfiinţare </w:t>
            </w:r>
            <w:r w:rsidRPr="00D83901">
              <w:rPr>
                <w:rFonts w:ascii="Calibri" w:hAnsi="Calibri" w:cs="Calibri"/>
                <w:b/>
                <w:noProof/>
              </w:rPr>
              <w:t xml:space="preserve"> </w:t>
            </w:r>
            <w:r w:rsidRPr="00D83901">
              <w:rPr>
                <w:rFonts w:ascii="Calibri" w:hAnsi="Calibri" w:cs="Calibri"/>
                <w:lang w:eastAsia="fr-FR"/>
              </w:rPr>
              <w:t xml:space="preserve">a plantaţiei pomicole </w:t>
            </w:r>
            <w:r w:rsidRPr="00D83901">
              <w:rPr>
                <w:rFonts w:ascii="Calibri" w:hAnsi="Calibri" w:cs="Calibri"/>
                <w:b/>
                <w:noProof/>
              </w:rPr>
              <w:t>(în cazul înfiintarii şi/sau reconversiei plantaţiilor)  avizat de Institutul de Cercetare-Dezvoltare pentru Pomicultură sau de staţiunile de cercetare – dezvoltare pomicole din zonă</w:t>
            </w: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lang w:val="it-IT"/>
              </w:rPr>
            </w:pPr>
            <w:r w:rsidRPr="00D83901">
              <w:rPr>
                <w:rFonts w:ascii="Calibri" w:hAnsi="Calibri" w:cs="Calibri"/>
                <w:b/>
                <w:lang w:eastAsia="fr-FR"/>
              </w:rPr>
              <w:t xml:space="preserve">Doc. 14  </w:t>
            </w:r>
            <w:r w:rsidRPr="00D83901">
              <w:rPr>
                <w:rFonts w:ascii="Calibri" w:hAnsi="Calibri" w:cs="Calibri"/>
                <w:b/>
                <w:lang w:val="it-IT"/>
              </w:rPr>
              <w:t>Autorizaţia de plantare</w:t>
            </w:r>
            <w:r w:rsidRPr="00D83901">
              <w:rPr>
                <w:rFonts w:ascii="Calibri" w:hAnsi="Calibri" w:cs="Calibri"/>
                <w:lang w:val="it-IT"/>
              </w:rPr>
              <w:t xml:space="preserve"> pentru proiectele care vizează înfiinţarea şi/sau reconversia plantaţiilor pomicole, emise de Direcţiia Agricolă Judeţene</w:t>
            </w:r>
          </w:p>
          <w:p w:rsidR="00BD3B6F" w:rsidRPr="00D83901" w:rsidRDefault="00BD3B6F" w:rsidP="00CA36F6">
            <w:pPr>
              <w:jc w:val="both"/>
              <w:rPr>
                <w:rFonts w:ascii="Calibri" w:hAnsi="Calibri" w:cs="Calibri"/>
                <w:lang w:val="it-IT"/>
              </w:rPr>
            </w:pPr>
          </w:p>
          <w:p w:rsidR="00BD3B6F" w:rsidRPr="00D83901" w:rsidRDefault="00BD3B6F" w:rsidP="00CA36F6">
            <w:pPr>
              <w:jc w:val="both"/>
              <w:rPr>
                <w:rFonts w:ascii="Calibri" w:hAnsi="Calibri" w:cs="Calibri"/>
                <w:lang w:val="it-IT"/>
              </w:rPr>
            </w:pPr>
          </w:p>
          <w:p w:rsidR="00BD3B6F" w:rsidRPr="00D83901" w:rsidRDefault="00BD3B6F" w:rsidP="00CA36F6">
            <w:pPr>
              <w:jc w:val="both"/>
              <w:rPr>
                <w:rFonts w:ascii="Calibri" w:hAnsi="Calibri" w:cs="Calibri"/>
                <w:lang w:val="it-IT" w:bidi="ar-BH"/>
              </w:rPr>
            </w:pPr>
            <w:r w:rsidRPr="00D83901">
              <w:rPr>
                <w:rFonts w:ascii="Calibri" w:hAnsi="Calibri" w:cs="Calibri"/>
                <w:b/>
                <w:lang w:val="ro-RO"/>
              </w:rPr>
              <w:t>Doc. 15</w:t>
            </w:r>
            <w:r w:rsidRPr="00D83901">
              <w:rPr>
                <w:rFonts w:ascii="Calibri" w:hAnsi="Calibri" w:cs="Calibri"/>
                <w:lang w:val="it-IT"/>
              </w:rPr>
              <w:t xml:space="preserve"> </w:t>
            </w:r>
            <w:r w:rsidRPr="00D83901">
              <w:rPr>
                <w:rFonts w:ascii="Calibri" w:hAnsi="Calibri" w:cs="Calibri"/>
                <w:b/>
                <w:lang w:val="it-IT"/>
              </w:rPr>
              <w:t xml:space="preserve">Autorizaţia de Defrişare </w:t>
            </w:r>
            <w:r w:rsidRPr="00D83901">
              <w:rPr>
                <w:rFonts w:ascii="Calibri" w:hAnsi="Calibri" w:cs="Calibri"/>
                <w:lang w:val="it-IT"/>
              </w:rPr>
              <w:t xml:space="preserve"> </w:t>
            </w:r>
          </w:p>
          <w:p w:rsidR="00BD3B6F" w:rsidRPr="00D83901" w:rsidRDefault="00BD3B6F" w:rsidP="00CA36F6">
            <w:pPr>
              <w:jc w:val="both"/>
              <w:rPr>
                <w:rFonts w:ascii="Calibri" w:hAnsi="Calibri" w:cs="Calibri"/>
                <w:lang w:val="ro-RO"/>
              </w:rPr>
            </w:pPr>
          </w:p>
          <w:p w:rsidR="00BD3B6F" w:rsidRPr="00D83901" w:rsidRDefault="00BD3B6F" w:rsidP="00CA36F6">
            <w:pPr>
              <w:jc w:val="both"/>
              <w:rPr>
                <w:rFonts w:ascii="Calibri" w:hAnsi="Calibri" w:cs="Calibri"/>
                <w:lang w:val="ro-RO"/>
              </w:rPr>
            </w:pPr>
          </w:p>
          <w:p w:rsidR="00BD3B6F" w:rsidRPr="00D83901" w:rsidRDefault="00BD3B6F" w:rsidP="00CA36F6">
            <w:pPr>
              <w:jc w:val="both"/>
              <w:rPr>
                <w:rFonts w:ascii="Calibri" w:hAnsi="Calibri" w:cs="Calibri"/>
                <w:lang w:val="it-IT"/>
              </w:rPr>
            </w:pPr>
          </w:p>
          <w:p w:rsidR="00BD3B6F" w:rsidRPr="00D83901" w:rsidRDefault="00BD3B6F" w:rsidP="00CA36F6">
            <w:pPr>
              <w:jc w:val="both"/>
              <w:rPr>
                <w:rFonts w:ascii="Calibri" w:hAnsi="Calibri" w:cs="Calibri"/>
                <w:lang w:val="it-IT"/>
              </w:rPr>
            </w:pPr>
          </w:p>
          <w:p w:rsidR="00BD3B6F" w:rsidRPr="00D83901" w:rsidRDefault="00BD3B6F" w:rsidP="00CA36F6">
            <w:pPr>
              <w:jc w:val="both"/>
              <w:rPr>
                <w:rFonts w:ascii="Calibri" w:hAnsi="Calibri" w:cs="Calibri"/>
                <w:lang w:val="it-IT"/>
              </w:rPr>
            </w:pPr>
          </w:p>
          <w:p w:rsidR="00BD3B6F" w:rsidRPr="00D83901" w:rsidRDefault="00BD3B6F" w:rsidP="00CA36F6">
            <w:pPr>
              <w:jc w:val="both"/>
              <w:rPr>
                <w:rFonts w:ascii="Calibri" w:hAnsi="Calibri" w:cs="Calibri"/>
                <w:lang w:val="it-IT"/>
              </w:rPr>
            </w:pPr>
          </w:p>
          <w:p w:rsidR="00BD3B6F" w:rsidRPr="00D83901" w:rsidRDefault="00BD3B6F" w:rsidP="00CA36F6">
            <w:pPr>
              <w:jc w:val="both"/>
              <w:rPr>
                <w:rFonts w:ascii="Calibri" w:hAnsi="Calibri" w:cs="Calibri"/>
                <w:lang w:val="it-IT"/>
              </w:rPr>
            </w:pPr>
          </w:p>
          <w:p w:rsidR="00BD3B6F" w:rsidRPr="00D83901" w:rsidRDefault="00BD3B6F" w:rsidP="00CA36F6">
            <w:pPr>
              <w:jc w:val="both"/>
              <w:rPr>
                <w:rFonts w:ascii="Calibri" w:hAnsi="Calibri" w:cs="Calibri"/>
                <w:b/>
                <w:lang w:eastAsia="fr-FR"/>
              </w:rPr>
            </w:pPr>
            <w:r w:rsidRPr="00D83901">
              <w:rPr>
                <w:rFonts w:ascii="Calibri" w:hAnsi="Calibri" w:cs="Calibri"/>
                <w:b/>
                <w:lang w:eastAsia="fr-FR"/>
              </w:rPr>
              <w:t>Declaraţia F</w:t>
            </w:r>
          </w:p>
          <w:p w:rsidR="00BD3B6F" w:rsidRPr="00D83901" w:rsidRDefault="00BD3B6F" w:rsidP="00CA36F6">
            <w:pPr>
              <w:jc w:val="both"/>
              <w:rPr>
                <w:rFonts w:ascii="Calibri" w:hAnsi="Calibri" w:cs="Calibri"/>
                <w:lang w:val="it-IT"/>
              </w:rPr>
            </w:pPr>
          </w:p>
        </w:tc>
        <w:tc>
          <w:tcPr>
            <w:tcW w:w="4770" w:type="dxa"/>
          </w:tcPr>
          <w:p w:rsidR="00BD3B6F" w:rsidRPr="00D83901" w:rsidRDefault="00BD3B6F" w:rsidP="00BD3B6F">
            <w:pPr>
              <w:autoSpaceDE w:val="0"/>
              <w:autoSpaceDN w:val="0"/>
              <w:adjustRightInd w:val="0"/>
              <w:ind w:left="20"/>
              <w:jc w:val="both"/>
              <w:rPr>
                <w:rFonts w:ascii="Calibri" w:hAnsi="Calibri" w:cs="Calibri"/>
              </w:rPr>
            </w:pPr>
            <w:r w:rsidRPr="00D83901">
              <w:rPr>
                <w:rFonts w:ascii="Calibri" w:hAnsi="Calibri" w:cs="Calibri"/>
                <w:b/>
                <w:lang w:val="it-IT"/>
              </w:rPr>
              <w:lastRenderedPageBreak/>
              <w:t xml:space="preserve">Doc. 1 </w:t>
            </w:r>
            <w:r w:rsidRPr="00D83901">
              <w:rPr>
                <w:rFonts w:ascii="Calibri" w:hAnsi="Calibri" w:cs="Calibri"/>
                <w:lang w:val="it-IT"/>
              </w:rPr>
              <w:t xml:space="preserve">Expertul verifică </w:t>
            </w:r>
            <w:r w:rsidRPr="00D83901">
              <w:rPr>
                <w:rFonts w:ascii="Calibri" w:hAnsi="Calibri" w:cs="Calibri"/>
              </w:rPr>
              <w:t>în cadrul studiului de fezabilitate dacă proiectul prevede înființarea și/sau reconversia</w:t>
            </w:r>
            <w:r w:rsidRPr="00D83901">
              <w:rPr>
                <w:rFonts w:ascii="Calibri" w:hAnsi="Calibri" w:cs="Calibri"/>
                <w:lang w:val="it-IT"/>
              </w:rPr>
              <w:t xml:space="preserve"> plantaţiilor pomicole conform autorizatiilor de plantare/defrişare, dacă</w:t>
            </w:r>
            <w:r w:rsidRPr="00D83901">
              <w:rPr>
                <w:rFonts w:ascii="Calibri" w:hAnsi="Calibri" w:cs="Calibri"/>
              </w:rPr>
              <w:t xml:space="preserve"> solicitantul şi-a prevăzut cheltuieli cu materialul fructifer utilizat din categoria biologică certificat, </w:t>
            </w:r>
            <w:r w:rsidRPr="00D83901">
              <w:rPr>
                <w:rFonts w:ascii="Calibri" w:hAnsi="Calibri" w:cs="Calibri"/>
                <w:b/>
              </w:rPr>
              <w:t xml:space="preserve"> dintr-o categorie superioară </w:t>
            </w:r>
            <w:r w:rsidRPr="00D83901">
              <w:rPr>
                <w:rFonts w:ascii="Calibri" w:hAnsi="Calibri" w:cs="Calibri"/>
              </w:rPr>
              <w:t>sau material CAC (</w:t>
            </w:r>
            <w:r w:rsidRPr="00D83901">
              <w:rPr>
                <w:rFonts w:ascii="Calibri" w:hAnsi="Calibri" w:cs="Calibri"/>
                <w:b/>
              </w:rPr>
              <w:t>conformitas agraria communitatis</w:t>
            </w:r>
            <w:r w:rsidRPr="00D83901">
              <w:rPr>
                <w:rFonts w:ascii="Calibri" w:hAnsi="Calibri" w:cs="Calibri"/>
              </w:rPr>
              <w:t>) pentru nuc și alun</w:t>
            </w:r>
            <w:r w:rsidRPr="00D83901">
              <w:rPr>
                <w:rFonts w:ascii="Calibri" w:hAnsi="Calibri" w:cs="Calibri"/>
                <w:b/>
              </w:rPr>
              <w:t>.</w:t>
            </w:r>
            <w:r w:rsidRPr="00D83901">
              <w:rPr>
                <w:rFonts w:ascii="Calibri" w:hAnsi="Calibri" w:cs="Calibri"/>
              </w:rPr>
              <w:t xml:space="preserve"> </w:t>
            </w:r>
          </w:p>
          <w:p w:rsidR="00BD3B6F" w:rsidRPr="00BD3B6F" w:rsidRDefault="00BD3B6F" w:rsidP="00CA36F6">
            <w:pPr>
              <w:jc w:val="both"/>
              <w:rPr>
                <w:rFonts w:ascii="Calibri" w:hAnsi="Calibri" w:cs="Calibri"/>
              </w:rPr>
            </w:pPr>
            <w:r w:rsidRPr="00D83901">
              <w:rPr>
                <w:rFonts w:ascii="Calibri" w:hAnsi="Calibri" w:cs="Calibri"/>
                <w:lang w:val="fr-FR"/>
              </w:rPr>
              <w:t xml:space="preserve">Documentul care atestă categoria biologică a materialului (document de calitate si conformitate al furnizorului) va fi prezentat obligatoriu la depunerea cererii de plată prin care se solicită decontarea materialului săditor. </w:t>
            </w:r>
          </w:p>
          <w:p w:rsidR="00BD3B6F" w:rsidRPr="00D83901" w:rsidRDefault="00BD3B6F" w:rsidP="00CA36F6">
            <w:pPr>
              <w:jc w:val="both"/>
              <w:rPr>
                <w:rFonts w:ascii="Calibri" w:hAnsi="Calibri" w:cs="Calibri"/>
                <w:lang w:val="it-IT" w:bidi="ar-BH"/>
              </w:rPr>
            </w:pPr>
            <w:r w:rsidRPr="00D83901">
              <w:rPr>
                <w:rFonts w:ascii="Calibri" w:hAnsi="Calibri" w:cs="Calibri"/>
                <w:b/>
                <w:lang w:val="it-IT"/>
              </w:rPr>
              <w:t>Doc 14.</w:t>
            </w:r>
            <w:r w:rsidRPr="00D83901">
              <w:rPr>
                <w:rFonts w:ascii="Calibri" w:hAnsi="Calibri" w:cs="Calibri"/>
                <w:lang w:val="it-IT"/>
              </w:rPr>
              <w:t xml:space="preserve"> Expertul verifică daca </w:t>
            </w:r>
            <w:r w:rsidRPr="00D83901">
              <w:rPr>
                <w:rFonts w:ascii="Calibri" w:hAnsi="Calibri" w:cs="Calibri"/>
                <w:b/>
                <w:lang w:val="it-IT"/>
              </w:rPr>
              <w:t>Autorizaţia de plantare</w:t>
            </w:r>
            <w:r w:rsidRPr="00D83901">
              <w:rPr>
                <w:rFonts w:ascii="Calibri" w:hAnsi="Calibri" w:cs="Calibri"/>
                <w:lang w:val="it-IT"/>
              </w:rPr>
              <w:t xml:space="preserve"> este </w:t>
            </w:r>
            <w:r w:rsidRPr="00D83901">
              <w:rPr>
                <w:rFonts w:ascii="Calibri" w:hAnsi="Calibri" w:cs="Calibri"/>
                <w:lang w:val="it-IT" w:bidi="ar-BH"/>
              </w:rPr>
              <w:t>eliberată de către Direcţia pentru Agricultură Judeteana în numele solicitantului pentru suprafata</w:t>
            </w:r>
            <w:r>
              <w:rPr>
                <w:rFonts w:ascii="Calibri" w:hAnsi="Calibri" w:cs="Calibri"/>
                <w:lang w:val="it-IT" w:bidi="ar-BH"/>
              </w:rPr>
              <w:t xml:space="preserve"> şi soiurile vizate de proiect.</w:t>
            </w:r>
          </w:p>
          <w:p w:rsidR="00BD3B6F" w:rsidRPr="00BD3B6F" w:rsidRDefault="00BD3B6F" w:rsidP="00CA36F6">
            <w:pPr>
              <w:jc w:val="both"/>
              <w:rPr>
                <w:rFonts w:ascii="Calibri" w:hAnsi="Calibri" w:cs="Calibri"/>
                <w:lang w:val="it-IT" w:bidi="ar-BH"/>
              </w:rPr>
            </w:pPr>
            <w:r w:rsidRPr="00D83901">
              <w:rPr>
                <w:rFonts w:ascii="Calibri" w:hAnsi="Calibri" w:cs="Calibri"/>
                <w:b/>
                <w:lang w:val="ro-RO"/>
              </w:rPr>
              <w:t>Doc. 15</w:t>
            </w:r>
            <w:r w:rsidRPr="00D83901">
              <w:rPr>
                <w:rFonts w:ascii="Calibri" w:hAnsi="Calibri" w:cs="Calibri"/>
                <w:lang w:val="it-IT"/>
              </w:rPr>
              <w:t xml:space="preserve"> Expertul verifică dacă </w:t>
            </w:r>
            <w:r w:rsidRPr="00D83901">
              <w:rPr>
                <w:rFonts w:ascii="Calibri" w:hAnsi="Calibri" w:cs="Calibri"/>
                <w:b/>
                <w:lang w:val="it-IT"/>
              </w:rPr>
              <w:t>Autorizaţia de Defrişare</w:t>
            </w:r>
            <w:r w:rsidRPr="00D83901">
              <w:rPr>
                <w:rFonts w:ascii="Calibri" w:hAnsi="Calibri" w:cs="Calibri"/>
                <w:lang w:val="it-IT"/>
              </w:rPr>
              <w:t xml:space="preserve"> este </w:t>
            </w:r>
            <w:r w:rsidRPr="00D83901">
              <w:rPr>
                <w:rFonts w:ascii="Calibri" w:hAnsi="Calibri" w:cs="Calibri"/>
                <w:lang w:val="it-IT" w:bidi="ar-BH"/>
              </w:rPr>
              <w:t xml:space="preserve">eliberată de către Direcţia pentru Agricultură Judeteana in numele solicitantului, </w:t>
            </w:r>
            <w:r w:rsidRPr="00D83901">
              <w:rPr>
                <w:rFonts w:ascii="Calibri" w:hAnsi="Calibri" w:cs="Calibri"/>
              </w:rPr>
              <w:t xml:space="preserve">cu </w:t>
            </w:r>
            <w:r w:rsidRPr="00D83901">
              <w:rPr>
                <w:rFonts w:ascii="Calibri" w:hAnsi="Calibri" w:cs="Calibri"/>
              </w:rPr>
              <w:lastRenderedPageBreak/>
              <w:t>maxim 3 ani înaintea solicitării sprijinului, pentru speciile si suprafața prevazută prin proiect a fi replantată</w:t>
            </w:r>
          </w:p>
          <w:p w:rsidR="00BD3B6F" w:rsidRPr="00D83901" w:rsidRDefault="00BD3B6F" w:rsidP="00CA36F6">
            <w:pPr>
              <w:jc w:val="both"/>
              <w:rPr>
                <w:rFonts w:ascii="Calibri" w:hAnsi="Calibri" w:cs="Calibri"/>
                <w:lang w:val="it-IT"/>
              </w:rPr>
            </w:pPr>
            <w:r w:rsidRPr="00D83901">
              <w:rPr>
                <w:rFonts w:ascii="Calibri" w:hAnsi="Calibri" w:cs="Calibri"/>
              </w:rPr>
              <w:t xml:space="preserve">Se verifică dacă solicitantul și-a însușit prin semnătură </w:t>
            </w:r>
            <w:r w:rsidRPr="00D83901">
              <w:rPr>
                <w:rFonts w:ascii="Calibri" w:hAnsi="Calibri" w:cs="Calibri"/>
                <w:lang w:eastAsia="fr-FR"/>
              </w:rPr>
              <w:t>Declaraţia F-</w:t>
            </w:r>
            <w:r w:rsidRPr="00D83901">
              <w:rPr>
                <w:rFonts w:ascii="Calibri" w:hAnsi="Calibri" w:cs="Calibri"/>
              </w:rPr>
              <w:t xml:space="preserve"> </w:t>
            </w:r>
            <w:r w:rsidRPr="00D83901">
              <w:rPr>
                <w:rFonts w:ascii="Calibri" w:hAnsi="Calibri" w:cs="Calibri"/>
                <w:lang w:eastAsia="fr-FR"/>
              </w:rPr>
              <w:t xml:space="preserve">Declaraţia  pe propria răspundere că va utiliza material fructifer din categoria biologică CAC pentru nuc și alun și/sau certificat </w:t>
            </w:r>
            <w:r w:rsidRPr="00D83901">
              <w:rPr>
                <w:rFonts w:ascii="Calibri" w:hAnsi="Calibri" w:cs="Calibri"/>
                <w:b/>
              </w:rPr>
              <w:t>sau dintr-o categorie superioară</w:t>
            </w:r>
            <w:r w:rsidRPr="00D83901">
              <w:rPr>
                <w:rFonts w:ascii="Calibri" w:hAnsi="Calibri" w:cs="Calibri"/>
                <w:lang w:eastAsia="fr-FR"/>
              </w:rPr>
              <w:t>.</w:t>
            </w:r>
          </w:p>
          <w:p w:rsidR="00BD3B6F" w:rsidRPr="00BD3B6F" w:rsidRDefault="00BD3B6F" w:rsidP="00BD3B6F">
            <w:pPr>
              <w:jc w:val="both"/>
              <w:rPr>
                <w:rFonts w:ascii="Calibri" w:hAnsi="Calibri" w:cs="Calibri"/>
                <w:lang w:val="it-IT"/>
              </w:rPr>
            </w:pPr>
            <w:r w:rsidRPr="00D83901">
              <w:rPr>
                <w:rFonts w:ascii="Calibri" w:hAnsi="Calibri" w:cs="Calibri"/>
                <w:lang w:val="it-IT"/>
              </w:rPr>
              <w:t>Expertul  verifică daca informaţiile precizate in acest sens in documentul 1 corespund cu cele din documentele 3 şi 14.</w:t>
            </w:r>
          </w:p>
          <w:p w:rsidR="00BD3B6F" w:rsidRPr="00D83901" w:rsidRDefault="00BD3B6F" w:rsidP="00CA36F6">
            <w:pPr>
              <w:autoSpaceDE w:val="0"/>
              <w:autoSpaceDN w:val="0"/>
              <w:adjustRightInd w:val="0"/>
              <w:jc w:val="both"/>
              <w:rPr>
                <w:rFonts w:ascii="Calibri" w:hAnsi="Calibri" w:cs="Calibri"/>
              </w:rPr>
            </w:pPr>
            <w:r w:rsidRPr="00D83901">
              <w:rPr>
                <w:rFonts w:ascii="Calibri" w:hAnsi="Calibri" w:cs="Calibri"/>
                <w:color w:val="000000"/>
              </w:rPr>
              <w:t>Atenţie!</w:t>
            </w:r>
            <w:r w:rsidRPr="00D83901">
              <w:rPr>
                <w:rFonts w:ascii="Calibri" w:hAnsi="Calibri" w:cs="Calibri"/>
              </w:rPr>
              <w:t xml:space="preserve"> Pentru îndeplinirea acestui  criteriu de eligibilitate nu este necesară verificarea soiului/soiurilor propuse prin proiect în catalogul ISTIS.</w:t>
            </w:r>
          </w:p>
        </w:tc>
      </w:tr>
    </w:tbl>
    <w:p w:rsidR="00BD3B6F" w:rsidRPr="00D83901" w:rsidRDefault="00BD3B6F" w:rsidP="00BD3B6F">
      <w:pPr>
        <w:autoSpaceDE w:val="0"/>
        <w:autoSpaceDN w:val="0"/>
        <w:adjustRightInd w:val="0"/>
        <w:jc w:val="both"/>
        <w:rPr>
          <w:rFonts w:ascii="Calibri" w:hAnsi="Calibri" w:cs="Calibri"/>
          <w:lang w:val="fr-FR"/>
        </w:rPr>
      </w:pPr>
      <w:r w:rsidRPr="00D83901">
        <w:rPr>
          <w:rFonts w:ascii="Calibri" w:hAnsi="Calibri" w:cs="Calibri"/>
          <w:lang w:val="it-IT"/>
        </w:rPr>
        <w:lastRenderedPageBreak/>
        <w:t xml:space="preserve">Dacă în urma verificării efectuate în conformitate cu precizările din coloana “puncte de verificat”, expertul constată că </w:t>
      </w:r>
      <w:r w:rsidRPr="00D83901">
        <w:rPr>
          <w:rFonts w:ascii="Calibri" w:hAnsi="Calibri" w:cs="Calibri"/>
        </w:rPr>
        <w:t>sunt indeplinite toate conditiile</w:t>
      </w:r>
      <w:r w:rsidRPr="00D83901">
        <w:rPr>
          <w:rFonts w:ascii="Calibri" w:hAnsi="Calibri" w:cs="Calibri"/>
          <w:lang w:val="it-IT"/>
        </w:rPr>
        <w:t xml:space="preserve"> bifează coloana DA. În caz contrar, se va bifa “nu”. Verificarea condițiilor de eligibilitate va continua.</w:t>
      </w:r>
    </w:p>
    <w:p w:rsidR="008605B7" w:rsidRPr="00BD3B6F" w:rsidRDefault="008605B7" w:rsidP="00BD3B6F">
      <w:pPr>
        <w:jc w:val="both"/>
        <w:rPr>
          <w:rFonts w:ascii="Calibri" w:hAnsi="Calibri" w:cs="Calibri"/>
          <w:b/>
          <w:color w:val="00B050"/>
          <w:sz w:val="24"/>
          <w:szCs w:val="24"/>
        </w:rPr>
      </w:pPr>
    </w:p>
    <w:p w:rsidR="00BD3B6F" w:rsidRPr="00BD3B6F" w:rsidRDefault="00BD3B6F" w:rsidP="00BD3B6F">
      <w:pPr>
        <w:autoSpaceDE w:val="0"/>
        <w:autoSpaceDN w:val="0"/>
        <w:adjustRightInd w:val="0"/>
        <w:jc w:val="both"/>
        <w:rPr>
          <w:rFonts w:ascii="Calibri" w:hAnsi="Calibri" w:cs="Calibri"/>
          <w:b/>
          <w:color w:val="00B050"/>
          <w:sz w:val="24"/>
          <w:szCs w:val="24"/>
        </w:rPr>
      </w:pPr>
      <w:r w:rsidRPr="008605B7">
        <w:rPr>
          <w:rFonts w:ascii="Calibri" w:hAnsi="Calibri" w:cs="Calibri"/>
          <w:b/>
          <w:color w:val="00B050"/>
          <w:sz w:val="24"/>
          <w:szCs w:val="24"/>
          <w:highlight w:val="yellow"/>
        </w:rPr>
        <w:t>EG20</w:t>
      </w:r>
      <w:r>
        <w:rPr>
          <w:rFonts w:ascii="Calibri" w:hAnsi="Calibri" w:cs="Calibri"/>
          <w:b/>
          <w:color w:val="00B050"/>
          <w:sz w:val="24"/>
          <w:szCs w:val="24"/>
        </w:rPr>
        <w:t xml:space="preserve"> </w:t>
      </w:r>
      <w:r w:rsidRPr="00BD3B6F">
        <w:rPr>
          <w:rFonts w:ascii="Calibri" w:hAnsi="Calibri" w:cs="Calibri"/>
          <w:b/>
          <w:color w:val="00B050"/>
          <w:sz w:val="24"/>
          <w:szCs w:val="24"/>
        </w:rPr>
        <w:t xml:space="preserve"> În cazul pepinierelor, solicitantul se angajează că materialul rezultat va fi material fructifer sau de înmulțire din categoria biologică certificat sau dintr-o categorie superioară</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70"/>
        <w:gridCol w:w="4770"/>
      </w:tblGrid>
      <w:tr w:rsidR="00BD3B6F" w:rsidRPr="00D83901" w:rsidTr="00CA36F6">
        <w:tc>
          <w:tcPr>
            <w:tcW w:w="4570" w:type="dxa"/>
            <w:shd w:val="clear" w:color="auto" w:fill="C0C0C0"/>
          </w:tcPr>
          <w:p w:rsidR="00BD3B6F" w:rsidRPr="00D83901" w:rsidRDefault="00BD3B6F" w:rsidP="00CA36F6">
            <w:pPr>
              <w:pStyle w:val="Titlu1"/>
              <w:jc w:val="both"/>
              <w:rPr>
                <w:rFonts w:ascii="Calibri" w:hAnsi="Calibri" w:cs="Calibri"/>
                <w:szCs w:val="24"/>
                <w:lang w:val="ro-RO"/>
              </w:rPr>
            </w:pPr>
            <w:r w:rsidRPr="00D83901">
              <w:rPr>
                <w:rFonts w:ascii="Calibri" w:hAnsi="Calibri" w:cs="Calibri"/>
                <w:szCs w:val="24"/>
                <w:lang w:val="ro-RO"/>
              </w:rPr>
              <w:t xml:space="preserve">DOCUMENTE PREZENTATE </w:t>
            </w:r>
          </w:p>
        </w:tc>
        <w:tc>
          <w:tcPr>
            <w:tcW w:w="4770" w:type="dxa"/>
            <w:shd w:val="clear" w:color="auto" w:fill="C0C0C0"/>
          </w:tcPr>
          <w:p w:rsidR="00BD3B6F" w:rsidRPr="00D83901" w:rsidRDefault="00BD3B6F" w:rsidP="00CA36F6">
            <w:pPr>
              <w:jc w:val="both"/>
              <w:rPr>
                <w:rFonts w:ascii="Calibri" w:hAnsi="Calibri" w:cs="Calibri"/>
                <w:b/>
                <w:lang w:val="pt-BR"/>
              </w:rPr>
            </w:pPr>
            <w:r w:rsidRPr="00D83901">
              <w:rPr>
                <w:rFonts w:ascii="Calibri" w:hAnsi="Calibri" w:cs="Calibri"/>
                <w:b/>
                <w:lang w:val="pt-BR"/>
              </w:rPr>
              <w:t>PUNCTE DE VERIFICAT ÎN CADRUL DOCUMENTELOR PREZENTATE</w:t>
            </w:r>
          </w:p>
        </w:tc>
      </w:tr>
      <w:tr w:rsidR="00BD3B6F" w:rsidRPr="00D83901" w:rsidTr="00CA36F6">
        <w:tc>
          <w:tcPr>
            <w:tcW w:w="4570" w:type="dxa"/>
          </w:tcPr>
          <w:p w:rsidR="00BD3B6F" w:rsidRPr="00D83901" w:rsidRDefault="00BD3B6F" w:rsidP="00CA36F6">
            <w:pPr>
              <w:jc w:val="both"/>
              <w:rPr>
                <w:rFonts w:ascii="Calibri" w:hAnsi="Calibri" w:cs="Calibri"/>
                <w:b/>
                <w:lang w:eastAsia="fr-FR"/>
              </w:rPr>
            </w:pPr>
            <w:r w:rsidRPr="00D83901">
              <w:rPr>
                <w:rFonts w:ascii="Calibri" w:hAnsi="Calibri" w:cs="Calibri"/>
                <w:b/>
                <w:lang w:val="pt-BR"/>
              </w:rPr>
              <w:t xml:space="preserve">Doc.1 </w:t>
            </w:r>
            <w:r w:rsidRPr="00D83901">
              <w:rPr>
                <w:rFonts w:ascii="Calibri" w:hAnsi="Calibri" w:cs="Calibri"/>
                <w:b/>
                <w:lang w:eastAsia="fr-FR"/>
              </w:rPr>
              <w:t>Studiu de fezabilitate</w:t>
            </w: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b/>
                <w:lang w:eastAsia="fr-FR"/>
              </w:rPr>
            </w:pPr>
            <w:r w:rsidRPr="00D83901">
              <w:rPr>
                <w:rFonts w:ascii="Calibri" w:hAnsi="Calibri" w:cs="Calibri"/>
                <w:b/>
                <w:lang w:eastAsia="fr-FR"/>
              </w:rPr>
              <w:t xml:space="preserve"> </w:t>
            </w: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b/>
                <w:lang w:eastAsia="fr-FR"/>
              </w:rPr>
            </w:pPr>
            <w:r w:rsidRPr="00D83901">
              <w:rPr>
                <w:rFonts w:ascii="Calibri" w:hAnsi="Calibri" w:cs="Calibri"/>
                <w:b/>
                <w:lang w:eastAsia="fr-FR"/>
              </w:rPr>
              <w:t>Doc. 13 Autorizaţia pentru producerea,   prelucrarea şi comercializarea seminţelor certificate şi materialului  săditor</w:t>
            </w: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b/>
                <w:lang w:eastAsia="fr-FR"/>
              </w:rPr>
            </w:pPr>
          </w:p>
          <w:p w:rsidR="00BD3B6F" w:rsidRPr="00D83901" w:rsidRDefault="00BD3B6F" w:rsidP="00CA36F6">
            <w:pPr>
              <w:jc w:val="both"/>
              <w:rPr>
                <w:rFonts w:ascii="Calibri" w:hAnsi="Calibri" w:cs="Calibri"/>
                <w:b/>
                <w:lang w:val="it-IT"/>
              </w:rPr>
            </w:pPr>
            <w:r w:rsidRPr="00D83901">
              <w:rPr>
                <w:rFonts w:ascii="Calibri" w:hAnsi="Calibri" w:cs="Calibri"/>
                <w:b/>
                <w:lang w:val="it-IT"/>
              </w:rPr>
              <w:t>Declaraţia F</w:t>
            </w:r>
          </w:p>
        </w:tc>
        <w:tc>
          <w:tcPr>
            <w:tcW w:w="4770" w:type="dxa"/>
          </w:tcPr>
          <w:p w:rsidR="00BD3B6F" w:rsidRPr="00D83901" w:rsidRDefault="00BD3B6F" w:rsidP="00CA36F6">
            <w:pPr>
              <w:autoSpaceDE w:val="0"/>
              <w:autoSpaceDN w:val="0"/>
              <w:adjustRightInd w:val="0"/>
              <w:jc w:val="both"/>
              <w:rPr>
                <w:rFonts w:ascii="Calibri" w:hAnsi="Calibri" w:cs="Calibri"/>
              </w:rPr>
            </w:pPr>
            <w:r w:rsidRPr="00D83901">
              <w:rPr>
                <w:rFonts w:ascii="Calibri" w:hAnsi="Calibri" w:cs="Calibri"/>
                <w:lang w:val="it-IT"/>
              </w:rPr>
              <w:lastRenderedPageBreak/>
              <w:t xml:space="preserve">Expertul verifică </w:t>
            </w:r>
            <w:r w:rsidRPr="00D83901">
              <w:rPr>
                <w:rFonts w:ascii="Calibri" w:hAnsi="Calibri" w:cs="Calibri"/>
              </w:rPr>
              <w:t xml:space="preserve">în cadrul studiului de fezabilitate dacă solicitantul se angajează că materialul  rezultat va fi material fructifer din categoria biologică certificat </w:t>
            </w:r>
            <w:r w:rsidRPr="00D83901">
              <w:rPr>
                <w:rFonts w:ascii="Calibri" w:hAnsi="Calibri" w:cs="Calibri"/>
                <w:b/>
              </w:rPr>
              <w:t>sau dintr-o categorie superioară</w:t>
            </w:r>
            <w:r w:rsidRPr="00D83901">
              <w:rPr>
                <w:rFonts w:ascii="Calibri" w:hAnsi="Calibri" w:cs="Calibri"/>
              </w:rPr>
              <w:t>.</w:t>
            </w:r>
          </w:p>
          <w:p w:rsidR="00BD3B6F" w:rsidRPr="00BD3B6F" w:rsidRDefault="00BD3B6F" w:rsidP="00CA36F6">
            <w:pPr>
              <w:jc w:val="both"/>
              <w:rPr>
                <w:rFonts w:ascii="Calibri" w:hAnsi="Calibri" w:cs="Calibri"/>
                <w:lang w:val="it-IT" w:bidi="ar-BH"/>
              </w:rPr>
            </w:pPr>
            <w:r w:rsidRPr="00D83901">
              <w:rPr>
                <w:rFonts w:ascii="Calibri" w:hAnsi="Calibri" w:cs="Calibri"/>
                <w:b/>
                <w:lang w:val="it-IT"/>
              </w:rPr>
              <w:t>Doc. 13</w:t>
            </w:r>
            <w:r w:rsidRPr="00D83901">
              <w:rPr>
                <w:rFonts w:ascii="Calibri" w:hAnsi="Calibri" w:cs="Calibri"/>
                <w:lang w:val="it-IT"/>
              </w:rPr>
              <w:t xml:space="preserve"> În cazul modernizărilor de pepiniere expertul verifică dacă solicitantul deţine </w:t>
            </w:r>
            <w:r w:rsidRPr="00D83901">
              <w:rPr>
                <w:rFonts w:ascii="Calibri" w:hAnsi="Calibri" w:cs="Calibri"/>
                <w:b/>
                <w:lang w:eastAsia="fr-FR"/>
              </w:rPr>
              <w:t xml:space="preserve">Autorizaţia pentru producerea,   prelucrarea  şi </w:t>
            </w:r>
            <w:r w:rsidRPr="00D83901">
              <w:rPr>
                <w:rFonts w:ascii="Calibri" w:hAnsi="Calibri" w:cs="Calibri"/>
                <w:b/>
                <w:lang w:eastAsia="fr-FR"/>
              </w:rPr>
              <w:lastRenderedPageBreak/>
              <w:t>comercializarea seminţelor certificate şi materialului săditor</w:t>
            </w:r>
            <w:r w:rsidRPr="00D83901">
              <w:rPr>
                <w:rFonts w:ascii="Calibri" w:hAnsi="Calibri" w:cs="Calibri"/>
                <w:lang w:val="it-IT"/>
              </w:rPr>
              <w:t xml:space="preserve">  şi este </w:t>
            </w:r>
            <w:r w:rsidRPr="00D83901">
              <w:rPr>
                <w:rFonts w:ascii="Calibri" w:hAnsi="Calibri" w:cs="Calibri"/>
                <w:lang w:val="it-IT" w:bidi="ar-BH"/>
              </w:rPr>
              <w:t>eliberată de către DAJ in numele solicitantului.</w:t>
            </w:r>
          </w:p>
          <w:p w:rsidR="00BD3B6F" w:rsidRPr="00D83901" w:rsidRDefault="00BD3B6F" w:rsidP="00CA36F6">
            <w:pPr>
              <w:tabs>
                <w:tab w:val="left" w:pos="20"/>
              </w:tabs>
              <w:jc w:val="both"/>
              <w:rPr>
                <w:rFonts w:ascii="Calibri" w:hAnsi="Calibri" w:cs="Calibri"/>
              </w:rPr>
            </w:pPr>
            <w:r w:rsidRPr="00D83901">
              <w:rPr>
                <w:rFonts w:ascii="Calibri" w:hAnsi="Calibri" w:cs="Calibri"/>
              </w:rPr>
              <w:t xml:space="preserve">Se verifică dacă solicitantul si-a insusit prin semnatura   </w:t>
            </w:r>
            <w:r w:rsidRPr="00D83901">
              <w:rPr>
                <w:rFonts w:ascii="Calibri" w:hAnsi="Calibri" w:cs="Calibri"/>
                <w:lang w:eastAsia="fr-FR"/>
              </w:rPr>
              <w:t>Declaraţia F-</w:t>
            </w:r>
            <w:r w:rsidRPr="00D83901">
              <w:rPr>
                <w:rFonts w:ascii="Calibri" w:hAnsi="Calibri" w:cs="Calibri"/>
              </w:rPr>
              <w:t xml:space="preserve"> </w:t>
            </w:r>
            <w:r w:rsidRPr="00D83901">
              <w:rPr>
                <w:rFonts w:ascii="Calibri" w:hAnsi="Calibri" w:cs="Calibri"/>
                <w:lang w:eastAsia="fr-FR"/>
              </w:rPr>
              <w:t xml:space="preserve">Declaraţia pe propria răspundere angajamentul că  materialul de înmulţire şi materialul de plantare fructifer rezultat va fi din </w:t>
            </w:r>
            <w:r w:rsidRPr="00D83901">
              <w:rPr>
                <w:rFonts w:ascii="Calibri" w:hAnsi="Calibri" w:cs="Calibri"/>
                <w:b/>
                <w:lang w:eastAsia="fr-FR"/>
              </w:rPr>
              <w:t>categoria biologică certificat</w:t>
            </w:r>
            <w:r w:rsidRPr="00D83901">
              <w:rPr>
                <w:rFonts w:ascii="Calibri" w:hAnsi="Calibri" w:cs="Calibri"/>
                <w:lang w:eastAsia="fr-FR"/>
              </w:rPr>
              <w:t xml:space="preserve"> </w:t>
            </w:r>
            <w:r w:rsidRPr="00D83901">
              <w:rPr>
                <w:rFonts w:ascii="Calibri" w:hAnsi="Calibri" w:cs="Calibri"/>
                <w:b/>
              </w:rPr>
              <w:t>sau dintr-o categorie superioară</w:t>
            </w:r>
            <w:r w:rsidRPr="00D83901">
              <w:rPr>
                <w:rFonts w:ascii="Calibri" w:hAnsi="Calibri" w:cs="Calibri"/>
                <w:lang w:eastAsia="fr-FR"/>
              </w:rPr>
              <w:t>.</w:t>
            </w:r>
            <w:r w:rsidRPr="00D83901">
              <w:rPr>
                <w:rFonts w:ascii="Calibri" w:hAnsi="Calibri" w:cs="Calibri"/>
              </w:rPr>
              <w:t xml:space="preserve"> </w:t>
            </w:r>
          </w:p>
          <w:p w:rsidR="00BD3B6F" w:rsidRPr="00D83901" w:rsidRDefault="00BD3B6F" w:rsidP="00CA36F6">
            <w:pPr>
              <w:tabs>
                <w:tab w:val="left" w:pos="20"/>
              </w:tabs>
              <w:jc w:val="both"/>
              <w:rPr>
                <w:rFonts w:ascii="Calibri" w:hAnsi="Calibri" w:cs="Calibri"/>
              </w:rPr>
            </w:pPr>
            <w:r w:rsidRPr="00D83901">
              <w:rPr>
                <w:rFonts w:ascii="Calibri" w:hAnsi="Calibri" w:cs="Calibri"/>
              </w:rPr>
              <w:t>Solicitantul depune la cererea de finanţare document din care să rezulte că material de plantare fructifer este inclus în Cataloagele oficiale ale statelor membre UE și/sau Registrul soiurilor din UE (</w:t>
            </w:r>
            <w:hyperlink r:id="rId17" w:history="1">
              <w:r w:rsidRPr="00D83901">
                <w:rPr>
                  <w:rStyle w:val="Hyperlink"/>
                  <w:rFonts w:ascii="Calibri" w:eastAsia="Calibri" w:hAnsi="Calibri" w:cs="Calibri"/>
                </w:rPr>
                <w:t>link</w:t>
              </w:r>
            </w:hyperlink>
            <w:r w:rsidRPr="00D83901">
              <w:rPr>
                <w:rFonts w:ascii="Calibri" w:hAnsi="Calibri" w:cs="Calibri"/>
              </w:rPr>
              <w:t>)  care se regăsesc în cataloagele producătorilor comerciali de material de plantare fructifer (ex. print-screen)</w:t>
            </w:r>
          </w:p>
          <w:p w:rsidR="00BD3B6F" w:rsidRPr="00D83901" w:rsidRDefault="00BD3B6F" w:rsidP="00CA36F6">
            <w:pPr>
              <w:jc w:val="both"/>
              <w:rPr>
                <w:rFonts w:ascii="Calibri" w:hAnsi="Calibri" w:cs="Calibri"/>
                <w:lang w:val="it-IT"/>
              </w:rPr>
            </w:pPr>
            <w:r w:rsidRPr="00D83901">
              <w:rPr>
                <w:rFonts w:ascii="Calibri" w:hAnsi="Calibri" w:cs="Calibri"/>
                <w:b/>
                <w:lang w:val="it-IT"/>
              </w:rPr>
              <w:t>Atenţie!</w:t>
            </w:r>
            <w:r w:rsidRPr="00D83901">
              <w:rPr>
                <w:rFonts w:ascii="Calibri" w:hAnsi="Calibri" w:cs="Calibri"/>
                <w:lang w:val="it-IT"/>
              </w:rPr>
              <w:t xml:space="preserve"> Materialul de înmulţire reprezintă o cheltuială eligibilă doar pentru prima înfiinţare a pepinierei. </w:t>
            </w:r>
          </w:p>
          <w:p w:rsidR="00BD3B6F" w:rsidRPr="00D83901" w:rsidRDefault="00BD3B6F" w:rsidP="00CA36F6">
            <w:pPr>
              <w:jc w:val="both"/>
              <w:rPr>
                <w:rFonts w:ascii="Calibri" w:hAnsi="Calibri" w:cs="Calibri"/>
                <w:lang w:val="it-IT"/>
              </w:rPr>
            </w:pPr>
            <w:r w:rsidRPr="00D83901">
              <w:rPr>
                <w:rFonts w:ascii="Calibri" w:hAnsi="Calibri" w:cs="Calibri"/>
                <w:lang w:val="it-IT"/>
              </w:rPr>
              <w:t xml:space="preserve">Același solicitant poate depune mai multe proiecte pentru înființare pepinieră doar în condițiile în care acestea reprezintă o extindere a suprafeței înființate prin proiectele anterioare. </w:t>
            </w:r>
          </w:p>
          <w:p w:rsidR="00BD3B6F" w:rsidRPr="00D83901" w:rsidRDefault="00BD3B6F" w:rsidP="00CA36F6">
            <w:pPr>
              <w:jc w:val="both"/>
              <w:rPr>
                <w:rFonts w:ascii="Calibri" w:hAnsi="Calibri" w:cs="Calibri"/>
                <w:lang w:val="it-IT"/>
              </w:rPr>
            </w:pPr>
            <w:r w:rsidRPr="00D83901">
              <w:rPr>
                <w:rFonts w:ascii="Calibri" w:hAnsi="Calibri" w:cs="Calibri"/>
                <w:lang w:val="it-IT"/>
              </w:rPr>
              <w:t>Beneficiarul trebuie să mențină pe toată perioada de monitorizare suprafețele înființate prin proiect nu doar un ciclu de producție.</w:t>
            </w:r>
          </w:p>
          <w:p w:rsidR="00BD3B6F" w:rsidRPr="00D83901" w:rsidRDefault="00BD3B6F" w:rsidP="00CA36F6">
            <w:pPr>
              <w:jc w:val="both"/>
              <w:rPr>
                <w:rFonts w:ascii="Calibri" w:hAnsi="Calibri" w:cs="Calibri"/>
                <w:lang w:val="it-IT"/>
              </w:rPr>
            </w:pPr>
            <w:r w:rsidRPr="00D83901">
              <w:rPr>
                <w:rFonts w:ascii="Calibri" w:hAnsi="Calibri" w:cs="Calibri"/>
                <w:lang w:val="it-IT"/>
              </w:rPr>
              <w:t>Nu este obligatorie comasarea suprafețelor realizate prin mai multe proiecte.</w:t>
            </w:r>
          </w:p>
        </w:tc>
      </w:tr>
    </w:tbl>
    <w:p w:rsidR="00BD3B6F" w:rsidRPr="00D83901" w:rsidRDefault="00BD3B6F" w:rsidP="00BD3B6F">
      <w:pPr>
        <w:autoSpaceDE w:val="0"/>
        <w:autoSpaceDN w:val="0"/>
        <w:adjustRightInd w:val="0"/>
        <w:jc w:val="both"/>
        <w:rPr>
          <w:rFonts w:ascii="Calibri" w:hAnsi="Calibri" w:cs="Calibri"/>
          <w:lang w:val="fr-FR"/>
        </w:rPr>
      </w:pPr>
      <w:r w:rsidRPr="00D83901">
        <w:rPr>
          <w:rFonts w:ascii="Calibri" w:hAnsi="Calibri" w:cs="Calibri"/>
          <w:lang w:val="it-IT"/>
        </w:rPr>
        <w:lastRenderedPageBreak/>
        <w:t xml:space="preserve">Dacă în urma verificării efectuate în conformitate cu precizările din coloana “puncte de verificat”, expertul constată că </w:t>
      </w:r>
      <w:r w:rsidRPr="00D83901">
        <w:rPr>
          <w:rFonts w:ascii="Calibri" w:hAnsi="Calibri" w:cs="Calibri"/>
        </w:rPr>
        <w:t>sunt indeplinite toate conditiile</w:t>
      </w:r>
      <w:r w:rsidRPr="00D83901">
        <w:rPr>
          <w:rFonts w:ascii="Calibri" w:hAnsi="Calibri" w:cs="Calibri"/>
          <w:lang w:val="it-IT"/>
        </w:rPr>
        <w:t xml:space="preserve"> bifează coloana DA. În caz contrar, se va bifa “nu”. Verificarea condițiilor de eligibilitate va continua.</w:t>
      </w:r>
    </w:p>
    <w:p w:rsidR="00BD3B6F" w:rsidRPr="00D83901" w:rsidRDefault="00BD3B6F" w:rsidP="00BD3B6F">
      <w:pPr>
        <w:autoSpaceDE w:val="0"/>
        <w:autoSpaceDN w:val="0"/>
        <w:adjustRightInd w:val="0"/>
        <w:ind w:left="90"/>
        <w:jc w:val="both"/>
        <w:rPr>
          <w:rFonts w:ascii="Calibri" w:hAnsi="Calibri" w:cs="Calibri"/>
          <w:b/>
        </w:rPr>
      </w:pPr>
    </w:p>
    <w:p w:rsidR="00F70FCB" w:rsidRPr="00AF0192" w:rsidRDefault="00AF0192" w:rsidP="00F70FCB">
      <w:pPr>
        <w:autoSpaceDE w:val="0"/>
        <w:autoSpaceDN w:val="0"/>
        <w:adjustRightInd w:val="0"/>
        <w:jc w:val="both"/>
        <w:rPr>
          <w:rFonts w:ascii="Calibri" w:hAnsi="Calibri" w:cs="Calibri"/>
          <w:b/>
          <w:color w:val="00B050"/>
          <w:sz w:val="24"/>
          <w:szCs w:val="24"/>
        </w:rPr>
      </w:pPr>
      <w:r w:rsidRPr="008605B7">
        <w:rPr>
          <w:rFonts w:ascii="Calibri" w:hAnsi="Calibri" w:cs="Calibri"/>
          <w:b/>
          <w:color w:val="00B050"/>
          <w:sz w:val="24"/>
          <w:szCs w:val="24"/>
          <w:highlight w:val="yellow"/>
        </w:rPr>
        <w:lastRenderedPageBreak/>
        <w:t>EG 21</w:t>
      </w:r>
      <w:r>
        <w:rPr>
          <w:rFonts w:ascii="Calibri" w:hAnsi="Calibri" w:cs="Calibri"/>
          <w:b/>
          <w:color w:val="00B050"/>
          <w:sz w:val="24"/>
          <w:szCs w:val="24"/>
        </w:rPr>
        <w:t xml:space="preserve"> </w:t>
      </w:r>
      <w:r w:rsidR="00F70FCB" w:rsidRPr="00AF0192">
        <w:rPr>
          <w:rFonts w:ascii="Calibri" w:hAnsi="Calibri" w:cs="Calibri"/>
          <w:b/>
          <w:color w:val="00B050"/>
          <w:sz w:val="24"/>
          <w:szCs w:val="24"/>
        </w:rPr>
        <w:t>Contribuția în natură este eligibilă doar dacă sunt respectate condițiile prezente în articolul 69 (1) al R 1303/2013</w:t>
      </w:r>
    </w:p>
    <w:p w:rsidR="00F70FCB" w:rsidRPr="00D83901" w:rsidRDefault="00F70FCB" w:rsidP="00F70FCB">
      <w:pPr>
        <w:pStyle w:val="Frspaiere"/>
        <w:tabs>
          <w:tab w:val="left" w:pos="0"/>
        </w:tabs>
        <w:spacing w:line="276" w:lineRule="auto"/>
        <w:jc w:val="both"/>
        <w:rPr>
          <w:rFonts w:ascii="Calibri" w:hAnsi="Calibri" w:cs="Calibri"/>
          <w:b/>
          <w:sz w:val="24"/>
          <w:szCs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70"/>
        <w:gridCol w:w="4770"/>
      </w:tblGrid>
      <w:tr w:rsidR="00F70FCB" w:rsidRPr="00D83901" w:rsidTr="00CA36F6">
        <w:tc>
          <w:tcPr>
            <w:tcW w:w="4570" w:type="dxa"/>
            <w:shd w:val="clear" w:color="auto" w:fill="C0C0C0"/>
          </w:tcPr>
          <w:p w:rsidR="00F70FCB" w:rsidRPr="00D83901" w:rsidRDefault="00F70FCB" w:rsidP="00CA36F6">
            <w:pPr>
              <w:pStyle w:val="Titlu1"/>
              <w:jc w:val="both"/>
              <w:rPr>
                <w:rFonts w:ascii="Calibri" w:hAnsi="Calibri" w:cs="Calibri"/>
                <w:szCs w:val="24"/>
                <w:lang w:val="ro-RO"/>
              </w:rPr>
            </w:pPr>
            <w:r w:rsidRPr="00D83901">
              <w:rPr>
                <w:rFonts w:ascii="Calibri" w:hAnsi="Calibri" w:cs="Calibri"/>
                <w:szCs w:val="24"/>
                <w:lang w:val="ro-RO"/>
              </w:rPr>
              <w:t xml:space="preserve">DOCUMENTE PREZENTATE </w:t>
            </w:r>
          </w:p>
        </w:tc>
        <w:tc>
          <w:tcPr>
            <w:tcW w:w="4770" w:type="dxa"/>
            <w:shd w:val="clear" w:color="auto" w:fill="C0C0C0"/>
          </w:tcPr>
          <w:p w:rsidR="00F70FCB" w:rsidRPr="00D83901" w:rsidRDefault="00F70FCB" w:rsidP="00CA36F6">
            <w:pPr>
              <w:jc w:val="both"/>
              <w:rPr>
                <w:rFonts w:ascii="Calibri" w:hAnsi="Calibri" w:cs="Calibri"/>
                <w:b/>
                <w:lang w:val="pt-BR"/>
              </w:rPr>
            </w:pPr>
            <w:r w:rsidRPr="00D83901">
              <w:rPr>
                <w:rFonts w:ascii="Calibri" w:hAnsi="Calibri" w:cs="Calibri"/>
                <w:b/>
                <w:lang w:val="pt-BR"/>
              </w:rPr>
              <w:t>PUNCTE DE VERIFICAT ÎN CADRUL DOCUMENTELOR PREZENTATE</w:t>
            </w:r>
          </w:p>
        </w:tc>
      </w:tr>
      <w:tr w:rsidR="00F70FCB" w:rsidRPr="00D83901" w:rsidTr="00CA36F6">
        <w:tc>
          <w:tcPr>
            <w:tcW w:w="4570" w:type="dxa"/>
          </w:tcPr>
          <w:p w:rsidR="00F70FCB" w:rsidRPr="00D83901" w:rsidRDefault="00F70FCB" w:rsidP="00CA36F6">
            <w:pPr>
              <w:jc w:val="both"/>
              <w:rPr>
                <w:rFonts w:ascii="Calibri" w:hAnsi="Calibri" w:cs="Calibri"/>
                <w:lang w:eastAsia="fr-FR"/>
              </w:rPr>
            </w:pPr>
            <w:r w:rsidRPr="00D83901">
              <w:rPr>
                <w:rFonts w:ascii="Calibri" w:hAnsi="Calibri" w:cs="Calibri"/>
                <w:b/>
                <w:lang w:val="pt-BR"/>
              </w:rPr>
              <w:t xml:space="preserve">Doc.1 </w:t>
            </w:r>
            <w:r w:rsidRPr="00D83901">
              <w:rPr>
                <w:rFonts w:ascii="Calibri" w:hAnsi="Calibri" w:cs="Calibri"/>
                <w:lang w:eastAsia="fr-FR"/>
              </w:rPr>
              <w:t xml:space="preserve">Studiu de fezabilitate însoţit de proiectul de plantare </w:t>
            </w:r>
          </w:p>
          <w:p w:rsidR="00F70FCB" w:rsidRPr="00D83901" w:rsidRDefault="00F70FCB" w:rsidP="00CA36F6">
            <w:pPr>
              <w:spacing w:before="120"/>
              <w:jc w:val="both"/>
              <w:rPr>
                <w:rFonts w:ascii="Calibri" w:hAnsi="Calibri" w:cs="Calibri"/>
                <w:noProof/>
              </w:rPr>
            </w:pPr>
          </w:p>
          <w:p w:rsidR="00F70FCB" w:rsidRPr="00D83901" w:rsidRDefault="00F70FCB" w:rsidP="00CA36F6">
            <w:pPr>
              <w:jc w:val="both"/>
              <w:rPr>
                <w:rFonts w:ascii="Calibri" w:hAnsi="Calibri" w:cs="Calibri"/>
                <w:lang w:val="it-IT"/>
              </w:rPr>
            </w:pPr>
            <w:r w:rsidRPr="00D83901">
              <w:rPr>
                <w:rFonts w:ascii="Calibri" w:hAnsi="Calibri" w:cs="Calibri"/>
                <w:lang w:val="it-IT"/>
              </w:rPr>
              <w:t>Anexa 9. Specificaţii tehnice operaţiuni pentru care sprijinul se acordă sub forma de costuri standard</w:t>
            </w:r>
          </w:p>
          <w:p w:rsidR="00F70FCB" w:rsidRPr="00D83901" w:rsidRDefault="00F70FCB" w:rsidP="00CA36F6">
            <w:pPr>
              <w:jc w:val="both"/>
              <w:rPr>
                <w:rFonts w:ascii="Calibri" w:hAnsi="Calibri" w:cs="Calibri"/>
                <w:lang w:val="it-IT"/>
              </w:rPr>
            </w:pPr>
          </w:p>
          <w:p w:rsidR="00F70FCB" w:rsidRPr="00D83901" w:rsidRDefault="00F70FCB" w:rsidP="00CA36F6">
            <w:pPr>
              <w:jc w:val="both"/>
              <w:rPr>
                <w:rFonts w:ascii="Calibri" w:hAnsi="Calibri" w:cs="Calibri"/>
                <w:lang w:val="it-IT"/>
              </w:rPr>
            </w:pPr>
            <w:r w:rsidRPr="00D83901">
              <w:rPr>
                <w:rFonts w:ascii="Calibri" w:hAnsi="Calibri" w:cs="Calibri"/>
                <w:lang w:val="it-IT"/>
              </w:rPr>
              <w:t>Cererea de finanţare- Anexa 5</w:t>
            </w:r>
          </w:p>
        </w:tc>
        <w:tc>
          <w:tcPr>
            <w:tcW w:w="4770" w:type="dxa"/>
          </w:tcPr>
          <w:p w:rsidR="00F70FCB" w:rsidRPr="00D83901" w:rsidRDefault="00F70FCB" w:rsidP="00CA36F6">
            <w:pPr>
              <w:autoSpaceDE w:val="0"/>
              <w:autoSpaceDN w:val="0"/>
              <w:adjustRightInd w:val="0"/>
              <w:ind w:left="20" w:hanging="90"/>
              <w:jc w:val="both"/>
              <w:rPr>
                <w:rFonts w:ascii="Calibri" w:hAnsi="Calibri" w:cs="Calibri"/>
              </w:rPr>
            </w:pPr>
            <w:r w:rsidRPr="00D83901">
              <w:rPr>
                <w:rFonts w:ascii="Calibri" w:hAnsi="Calibri" w:cs="Calibri"/>
              </w:rPr>
              <w:t xml:space="preserve">Expertul verifica în studiul de fezabilitate şi proiectul de plantare dacă solicitantul şi-a prevăzut contribuţii în natură sub forma lucrărilor efectuate în regie proprie sau a materialului de înmulțire și/plantare fructifer propriu, care vor fi evaluate pe baza valorilor contribuției în natură, furnizate de către ICDP Mărăcineni. </w:t>
            </w:r>
          </w:p>
          <w:p w:rsidR="00F70FCB" w:rsidRPr="00AF0192" w:rsidRDefault="00F70FCB" w:rsidP="00AF0192">
            <w:pPr>
              <w:autoSpaceDE w:val="0"/>
              <w:autoSpaceDN w:val="0"/>
              <w:adjustRightInd w:val="0"/>
              <w:jc w:val="both"/>
              <w:rPr>
                <w:rFonts w:ascii="Calibri" w:hAnsi="Calibri" w:cs="Calibri"/>
              </w:rPr>
            </w:pPr>
            <w:r w:rsidRPr="00D83901">
              <w:rPr>
                <w:rFonts w:ascii="Calibri" w:hAnsi="Calibri" w:cs="Calibri"/>
              </w:rPr>
              <w:t>Valorile contribuției în natură vor fi acceptate dacă sunt calculate pe baza costurilor standard se regăsesc în cererea de finanțare Anexa 5, conform specificaţiilor fișei submăsurii din secțiunea ,,Sume aplicabile și rate de sprijin”.</w:t>
            </w:r>
          </w:p>
          <w:p w:rsidR="00F70FCB" w:rsidRPr="00AF0192" w:rsidRDefault="00F70FCB" w:rsidP="00AF0192">
            <w:pPr>
              <w:pStyle w:val="Frspaiere"/>
              <w:tabs>
                <w:tab w:val="left" w:pos="0"/>
              </w:tabs>
              <w:spacing w:line="276" w:lineRule="auto"/>
              <w:ind w:left="20" w:firstLine="14"/>
              <w:jc w:val="both"/>
              <w:rPr>
                <w:rFonts w:ascii="Calibri" w:hAnsi="Calibri" w:cs="Calibri"/>
                <w:sz w:val="24"/>
                <w:szCs w:val="24"/>
                <w:lang w:val="fr-FR"/>
              </w:rPr>
            </w:pPr>
            <w:r w:rsidRPr="00D83901">
              <w:rPr>
                <w:rFonts w:ascii="Calibri" w:hAnsi="Calibri" w:cs="Calibri"/>
                <w:sz w:val="24"/>
                <w:szCs w:val="24"/>
                <w:lang w:val="fr-FR"/>
              </w:rPr>
              <w:t>Din contribuția privată a solicitantului se va scădea valoarea contribuţiei în natură, iar înainte de semnarea contractului, se va demonstra capacitatea de cofinanţare.</w:t>
            </w:r>
          </w:p>
          <w:p w:rsidR="00F70FCB" w:rsidRPr="00D83901" w:rsidRDefault="00F70FCB" w:rsidP="00CA36F6">
            <w:pPr>
              <w:autoSpaceDE w:val="0"/>
              <w:autoSpaceDN w:val="0"/>
              <w:adjustRightInd w:val="0"/>
              <w:ind w:left="20" w:hanging="20"/>
              <w:jc w:val="both"/>
              <w:rPr>
                <w:rFonts w:ascii="Calibri" w:hAnsi="Calibri" w:cs="Calibri"/>
                <w:lang w:val="fr-FR"/>
              </w:rPr>
            </w:pPr>
            <w:r w:rsidRPr="00D83901">
              <w:rPr>
                <w:rFonts w:ascii="Calibri" w:hAnsi="Calibri" w:cs="Calibri"/>
                <w:lang w:val="fr-FR"/>
              </w:rPr>
              <w:t xml:space="preserve">Dacă investiția nu respectă semnificativ specificațiile prevăzute în Anexa 9 a prezentului ghid, sprijinul nu poate fi acordat sub forma costurilor standard , în acest caz, rezonabilitatea prețurilor este asigurată, după caz, prin: </w:t>
            </w:r>
          </w:p>
          <w:p w:rsidR="00F70FCB" w:rsidRPr="00D83901" w:rsidRDefault="00F70FCB" w:rsidP="00CA36F6">
            <w:pPr>
              <w:autoSpaceDE w:val="0"/>
              <w:autoSpaceDN w:val="0"/>
              <w:adjustRightInd w:val="0"/>
              <w:ind w:left="20" w:hanging="20"/>
              <w:jc w:val="both"/>
              <w:rPr>
                <w:rFonts w:ascii="Calibri" w:hAnsi="Calibri" w:cs="Calibri"/>
                <w:lang w:val="fr-FR"/>
              </w:rPr>
            </w:pPr>
            <w:r w:rsidRPr="00D83901">
              <w:rPr>
                <w:rFonts w:ascii="Calibri" w:hAnsi="Calibri" w:cs="Calibri"/>
                <w:lang w:val="fr-FR"/>
              </w:rPr>
              <w:t>- respectarea limitelor de preţuri din baza de date a AFIR;</w:t>
            </w:r>
          </w:p>
          <w:p w:rsidR="00F70FCB" w:rsidRPr="00D83901" w:rsidRDefault="00F70FCB" w:rsidP="00CA36F6">
            <w:pPr>
              <w:autoSpaceDE w:val="0"/>
              <w:autoSpaceDN w:val="0"/>
              <w:adjustRightInd w:val="0"/>
              <w:ind w:left="20" w:hanging="20"/>
              <w:jc w:val="both"/>
              <w:rPr>
                <w:rFonts w:ascii="Calibri" w:hAnsi="Calibri" w:cs="Calibri"/>
                <w:lang w:val="fr-FR"/>
              </w:rPr>
            </w:pPr>
            <w:r w:rsidRPr="00D83901">
              <w:rPr>
                <w:rFonts w:ascii="Calibri" w:hAnsi="Calibri" w:cs="Calibri"/>
                <w:lang w:val="fr-FR"/>
              </w:rPr>
              <w:t>- prezentarea a două oferte pentru bunuri şi servicii a căror valoare este mai mare de 15.000 Euro și o ofertă pentru bunuri şi servicii a caror valoare este mai mică sau egală cu  15.000 Euro.</w:t>
            </w:r>
          </w:p>
          <w:p w:rsidR="00F70FCB" w:rsidRPr="00F70FCB" w:rsidRDefault="00F70FCB" w:rsidP="00CA36F6">
            <w:pPr>
              <w:autoSpaceDE w:val="0"/>
              <w:autoSpaceDN w:val="0"/>
              <w:adjustRightInd w:val="0"/>
              <w:ind w:left="20" w:hanging="20"/>
              <w:jc w:val="both"/>
              <w:rPr>
                <w:rFonts w:ascii="Calibri" w:hAnsi="Calibri" w:cs="Calibri"/>
                <w:b/>
                <w:lang w:val="fr-FR"/>
              </w:rPr>
            </w:pPr>
            <w:r w:rsidRPr="00D83901">
              <w:rPr>
                <w:rFonts w:ascii="Calibri" w:hAnsi="Calibri" w:cs="Calibri"/>
                <w:b/>
                <w:lang w:val="fr-FR"/>
              </w:rPr>
              <w:lastRenderedPageBreak/>
              <w:t>Atenție! A nu se confunda costurile standard și contribuția în natură cu prețurile de referință (maximale).</w:t>
            </w:r>
          </w:p>
          <w:p w:rsidR="00F70FCB" w:rsidRPr="00D83901" w:rsidRDefault="00F70FCB" w:rsidP="00F70FCB">
            <w:pPr>
              <w:autoSpaceDE w:val="0"/>
              <w:autoSpaceDN w:val="0"/>
              <w:adjustRightInd w:val="0"/>
              <w:ind w:left="20" w:hanging="20"/>
              <w:jc w:val="both"/>
              <w:rPr>
                <w:rFonts w:ascii="Calibri" w:hAnsi="Calibri" w:cs="Calibri"/>
                <w:lang w:val="fr-FR"/>
              </w:rPr>
            </w:pPr>
            <w:r w:rsidRPr="00D83901">
              <w:rPr>
                <w:rFonts w:ascii="Calibri" w:hAnsi="Calibri" w:cs="Calibri"/>
                <w:lang w:val="fr-FR"/>
              </w:rPr>
              <w:t xml:space="preserve">În cazul operațiunilor pentru care sprijinul se acordă în baza costurilor standard, valoarea cheltuielilor eligibile este egală cu suma valorilor pentru fiecare operațiune în parte, prezente în fișa submăsurii, indiferent dacă prețul efectiv de achizițieva fi mai mic sau mai mare decat valorile costurilor standard din fișa submăsurii. </w:t>
            </w:r>
          </w:p>
          <w:p w:rsidR="00F70FCB" w:rsidRPr="00D83901" w:rsidRDefault="00F70FCB" w:rsidP="00F70FCB">
            <w:pPr>
              <w:autoSpaceDE w:val="0"/>
              <w:autoSpaceDN w:val="0"/>
              <w:adjustRightInd w:val="0"/>
              <w:ind w:left="20"/>
              <w:jc w:val="both"/>
              <w:rPr>
                <w:rFonts w:ascii="Calibri" w:hAnsi="Calibri" w:cs="Calibri"/>
                <w:lang w:val="fr-FR"/>
              </w:rPr>
            </w:pPr>
            <w:r w:rsidRPr="00D83901">
              <w:rPr>
                <w:rFonts w:ascii="Calibri" w:hAnsi="Calibri" w:cs="Calibri"/>
                <w:lang w:val="fr-FR"/>
              </w:rPr>
              <w:t>În cazul contribuției în natură pentru care nu a fost efectuată nicio plată în bani justificată prin facturi sau documente cu valoare probantă echivalentă, expertul verifica realizarea de către solicitant a investițiilor respective, efectuate în regie proprie şi poate solicita documente justificative</w:t>
            </w:r>
            <w:r w:rsidRPr="00D83901">
              <w:rPr>
                <w:rFonts w:ascii="Calibri" w:hAnsi="Calibri"/>
              </w:rPr>
              <w:t xml:space="preserve"> </w:t>
            </w:r>
            <w:r w:rsidRPr="00D83901">
              <w:rPr>
                <w:rFonts w:ascii="Calibri" w:hAnsi="Calibri" w:cs="Calibri"/>
                <w:lang w:val="fr-FR"/>
              </w:rPr>
              <w:t xml:space="preserve">pentru demonstrarea efectuarii investițiilor, după caz, iar cuantumul se va stabili  pe baza valorilor din tabelul Costuri standard și contribuție în natură. </w:t>
            </w:r>
          </w:p>
          <w:p w:rsidR="00F70FCB" w:rsidRPr="00D83901" w:rsidRDefault="00F70FCB" w:rsidP="00CA36F6">
            <w:pPr>
              <w:autoSpaceDE w:val="0"/>
              <w:autoSpaceDN w:val="0"/>
              <w:adjustRightInd w:val="0"/>
              <w:jc w:val="both"/>
              <w:rPr>
                <w:rFonts w:ascii="Calibri" w:hAnsi="Calibri" w:cs="Calibri"/>
                <w:lang w:val="fr-FR"/>
              </w:rPr>
            </w:pPr>
            <w:r w:rsidRPr="00D83901">
              <w:rPr>
                <w:rFonts w:ascii="Calibri" w:hAnsi="Calibri" w:cs="Calibri"/>
                <w:lang w:val="fr-FR"/>
              </w:rPr>
              <w:t>Solicitantul nu trebuie să dovedească ex-ante (la depunerea cererii de finanţare, contractare) că deține mijloacele de a executa în regie proprie investițiile respective, exceptând cazul în care acesta obține în regie proprie materialul de plantare/înmulțire, caz în care va trebui sa prezinte și documentele legale care îi permit realizarea acestor operațiuni (de exemplu Autorizaţia pentru producerea, prelucrarea şi comercializarea seminţelor şi materialului săditor).</w:t>
            </w:r>
          </w:p>
          <w:p w:rsidR="00F70FCB" w:rsidRPr="00D83901" w:rsidRDefault="00F70FCB" w:rsidP="00CA36F6">
            <w:pPr>
              <w:jc w:val="both"/>
              <w:rPr>
                <w:rFonts w:ascii="Calibri" w:hAnsi="Calibri" w:cs="Calibri"/>
                <w:lang w:val="it-IT"/>
              </w:rPr>
            </w:pPr>
          </w:p>
        </w:tc>
      </w:tr>
    </w:tbl>
    <w:p w:rsidR="00F70FCB" w:rsidRPr="00D83901" w:rsidRDefault="00F70FCB" w:rsidP="00F70FCB">
      <w:pPr>
        <w:tabs>
          <w:tab w:val="left" w:pos="270"/>
        </w:tabs>
        <w:autoSpaceDE w:val="0"/>
        <w:autoSpaceDN w:val="0"/>
        <w:adjustRightInd w:val="0"/>
        <w:jc w:val="both"/>
        <w:rPr>
          <w:rFonts w:ascii="Calibri" w:hAnsi="Calibri" w:cs="Arial"/>
          <w:lang w:val="it-IT"/>
        </w:rPr>
      </w:pPr>
      <w:r w:rsidRPr="00D83901">
        <w:rPr>
          <w:rFonts w:ascii="Calibri" w:hAnsi="Calibri" w:cs="Calibri"/>
          <w:lang w:val="it-IT"/>
        </w:rPr>
        <w:lastRenderedPageBreak/>
        <w:t>Dacă în urma verificării efectuate în conformitate cu precizările din coloana “puncte de verificat”, expertul consideră că</w:t>
      </w:r>
      <w:r w:rsidRPr="00D83901">
        <w:rPr>
          <w:rFonts w:ascii="Calibri" w:hAnsi="Calibri" w:cs="Calibri"/>
          <w:b/>
        </w:rPr>
        <w:t xml:space="preserve"> </w:t>
      </w:r>
      <w:r w:rsidRPr="00D83901">
        <w:rPr>
          <w:rFonts w:ascii="Calibri" w:hAnsi="Calibri" w:cs="Calibri"/>
        </w:rPr>
        <w:t>sunt respectate condițiile</w:t>
      </w:r>
      <w:r w:rsidRPr="00D83901">
        <w:rPr>
          <w:rFonts w:ascii="Calibri" w:hAnsi="Calibri" w:cs="Calibri"/>
          <w:lang w:val="it-IT"/>
        </w:rPr>
        <w:t>, se va bifa caseta “da” pentru verificare. In caz contrar va bifa “nu”, iar valoarea aferentă contribuţiei în natură nu se va accepta, solicitantul fiind înstiinţat în vederea refacerii bugetului indicativ.Verificarea condițiilor de eligibilitate va continua.</w:t>
      </w:r>
    </w:p>
    <w:p w:rsidR="00AF0192" w:rsidRPr="00AF0192" w:rsidRDefault="00AF0192" w:rsidP="00AF0192">
      <w:pPr>
        <w:autoSpaceDE w:val="0"/>
        <w:autoSpaceDN w:val="0"/>
        <w:adjustRightInd w:val="0"/>
        <w:jc w:val="both"/>
        <w:rPr>
          <w:rFonts w:ascii="Calibri" w:hAnsi="Calibri" w:cs="Calibri"/>
          <w:b/>
          <w:color w:val="00B050"/>
          <w:sz w:val="24"/>
          <w:szCs w:val="24"/>
        </w:rPr>
      </w:pPr>
      <w:r w:rsidRPr="008605B7">
        <w:rPr>
          <w:rFonts w:ascii="Calibri" w:hAnsi="Calibri" w:cs="Calibri"/>
          <w:b/>
          <w:color w:val="00B050"/>
          <w:sz w:val="24"/>
          <w:szCs w:val="24"/>
          <w:highlight w:val="yellow"/>
        </w:rPr>
        <w:lastRenderedPageBreak/>
        <w:t>EG22</w:t>
      </w:r>
      <w:r w:rsidRPr="00AF0192">
        <w:rPr>
          <w:rFonts w:ascii="Calibri" w:hAnsi="Calibri" w:cs="Calibri"/>
          <w:b/>
          <w:color w:val="00B050"/>
          <w:sz w:val="24"/>
          <w:szCs w:val="24"/>
        </w:rPr>
        <w:t xml:space="preserve"> Investițiile în procesarea la nivelul fermei sunt eligibile doar împreună cu investițiile în modernizarea/dezvoltarea fermei (dezvoltarea producției agricole primare), ca și componentă  secundară, în scopul adăugării de plus valoare la nivel de fermă;</w:t>
      </w:r>
    </w:p>
    <w:p w:rsidR="00AF0192" w:rsidRPr="00D83901" w:rsidRDefault="00AF0192" w:rsidP="00AF0192">
      <w:pPr>
        <w:tabs>
          <w:tab w:val="left" w:pos="0"/>
        </w:tabs>
        <w:jc w:val="both"/>
        <w:rPr>
          <w:rFonts w:ascii="Calibri" w:hAnsi="Calibri" w:cs="Calibri"/>
          <w:b/>
          <w:lang w:val="ro-RO"/>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70"/>
        <w:gridCol w:w="4770"/>
      </w:tblGrid>
      <w:tr w:rsidR="00AF0192" w:rsidRPr="00D83901" w:rsidTr="00CA36F6">
        <w:tc>
          <w:tcPr>
            <w:tcW w:w="4570" w:type="dxa"/>
            <w:shd w:val="clear" w:color="auto" w:fill="C0C0C0"/>
          </w:tcPr>
          <w:p w:rsidR="00AF0192" w:rsidRPr="00D83901" w:rsidRDefault="00AF0192" w:rsidP="00CA36F6">
            <w:pPr>
              <w:keepNext/>
              <w:jc w:val="both"/>
              <w:outlineLvl w:val="0"/>
              <w:rPr>
                <w:rFonts w:ascii="Calibri" w:hAnsi="Calibri" w:cs="Calibri"/>
                <w:b/>
                <w:bCs/>
                <w:lang w:val="ro-RO"/>
              </w:rPr>
            </w:pPr>
            <w:r w:rsidRPr="00D83901">
              <w:rPr>
                <w:rFonts w:ascii="Calibri" w:hAnsi="Calibri" w:cs="Calibri"/>
                <w:b/>
                <w:bCs/>
                <w:lang w:val="ro-RO"/>
              </w:rPr>
              <w:t xml:space="preserve">DOCUMENTE PREZENTATE </w:t>
            </w:r>
          </w:p>
        </w:tc>
        <w:tc>
          <w:tcPr>
            <w:tcW w:w="4770" w:type="dxa"/>
            <w:shd w:val="clear" w:color="auto" w:fill="C0C0C0"/>
          </w:tcPr>
          <w:p w:rsidR="00AF0192" w:rsidRPr="00D83901" w:rsidRDefault="00AF0192" w:rsidP="00CA36F6">
            <w:pPr>
              <w:jc w:val="both"/>
              <w:rPr>
                <w:rFonts w:ascii="Calibri" w:hAnsi="Calibri" w:cs="Calibri"/>
                <w:b/>
                <w:lang w:val="pt-BR"/>
              </w:rPr>
            </w:pPr>
            <w:r w:rsidRPr="00D83901">
              <w:rPr>
                <w:rFonts w:ascii="Calibri" w:hAnsi="Calibri" w:cs="Calibri"/>
                <w:b/>
                <w:lang w:val="pt-BR"/>
              </w:rPr>
              <w:t>PUNCTE DE VERIFICAT ÎN CADRUL DOCUMENTELOR PREZENTATE</w:t>
            </w:r>
          </w:p>
        </w:tc>
      </w:tr>
      <w:tr w:rsidR="00AF0192" w:rsidRPr="00D83901" w:rsidTr="00CA36F6">
        <w:tc>
          <w:tcPr>
            <w:tcW w:w="4570" w:type="dxa"/>
          </w:tcPr>
          <w:p w:rsidR="00AF0192" w:rsidRPr="00D83901" w:rsidRDefault="00AF0192" w:rsidP="00CA36F6">
            <w:pPr>
              <w:jc w:val="both"/>
              <w:rPr>
                <w:rFonts w:ascii="Calibri" w:hAnsi="Calibri" w:cs="Calibri"/>
                <w:lang w:eastAsia="fr-FR"/>
              </w:rPr>
            </w:pPr>
            <w:r w:rsidRPr="00D83901">
              <w:rPr>
                <w:rFonts w:ascii="Calibri" w:hAnsi="Calibri" w:cs="Calibri"/>
                <w:b/>
                <w:lang w:val="pt-BR"/>
              </w:rPr>
              <w:t xml:space="preserve">Doc.1 </w:t>
            </w:r>
            <w:r w:rsidRPr="00D83901">
              <w:rPr>
                <w:rFonts w:ascii="Calibri" w:hAnsi="Calibri" w:cs="Calibri"/>
                <w:lang w:eastAsia="fr-FR"/>
              </w:rPr>
              <w:t>Studiu de fezabilitate.</w:t>
            </w:r>
          </w:p>
          <w:p w:rsidR="00AF0192" w:rsidRPr="00D83901" w:rsidRDefault="00AF0192" w:rsidP="00CA36F6">
            <w:pPr>
              <w:spacing w:before="120"/>
              <w:jc w:val="both"/>
              <w:rPr>
                <w:rFonts w:ascii="Calibri" w:hAnsi="Calibri" w:cs="Calibri"/>
                <w:noProof/>
              </w:rPr>
            </w:pPr>
          </w:p>
          <w:p w:rsidR="00AF0192" w:rsidRPr="00D83901" w:rsidRDefault="00AF0192" w:rsidP="00CA36F6">
            <w:pPr>
              <w:jc w:val="both"/>
              <w:rPr>
                <w:rFonts w:ascii="Calibri" w:hAnsi="Calibri" w:cs="Calibri"/>
                <w:lang w:val="it-IT"/>
              </w:rPr>
            </w:pPr>
          </w:p>
        </w:tc>
        <w:tc>
          <w:tcPr>
            <w:tcW w:w="4770" w:type="dxa"/>
          </w:tcPr>
          <w:p w:rsidR="00AF0192" w:rsidRPr="00D83901" w:rsidRDefault="00AF0192" w:rsidP="00CA36F6">
            <w:pPr>
              <w:jc w:val="both"/>
              <w:rPr>
                <w:rFonts w:ascii="Calibri" w:hAnsi="Calibri" w:cs="Calibri"/>
                <w:lang w:val="ro-RO"/>
              </w:rPr>
            </w:pPr>
            <w:r w:rsidRPr="00D83901">
              <w:rPr>
                <w:rFonts w:ascii="Calibri" w:hAnsi="Calibri" w:cs="Calibri"/>
              </w:rPr>
              <w:t xml:space="preserve">Se verifică în studiul de fezabilitate dacă proiectele care vizează şi investiţii de prelucrare/ comercializare  produse agricole conţin ca şi componentă majoritară investiţii în producţia agricolă primară &gt; </w:t>
            </w:r>
            <w:r w:rsidRPr="00D83901">
              <w:rPr>
                <w:rFonts w:ascii="Calibri" w:hAnsi="Calibri" w:cs="Calibri"/>
                <w:lang w:val="ro-RO"/>
              </w:rPr>
              <w:t>50% din valoarea eligibilă a proiectului.</w:t>
            </w:r>
          </w:p>
          <w:p w:rsidR="00AF0192" w:rsidRPr="00D83901" w:rsidRDefault="00AF0192" w:rsidP="00AF0192">
            <w:pPr>
              <w:ind w:firstLine="20"/>
              <w:jc w:val="both"/>
              <w:rPr>
                <w:rFonts w:ascii="Calibri" w:hAnsi="Calibri" w:cs="Calibri"/>
              </w:rPr>
            </w:pPr>
            <w:r w:rsidRPr="00D83901">
              <w:rPr>
                <w:rFonts w:ascii="Calibri" w:hAnsi="Calibri" w:cs="Calibri"/>
              </w:rPr>
              <w:t>Investiţiile care vizează depozitarea producției agricole la nivelul exploataţiilor și condiționarea acestora sunt considerate a fi aferente producţiei agricole primare.</w:t>
            </w:r>
          </w:p>
          <w:p w:rsidR="00AF0192" w:rsidRPr="00AF0192" w:rsidRDefault="00AF0192" w:rsidP="00AF0192">
            <w:pPr>
              <w:autoSpaceDE w:val="0"/>
              <w:autoSpaceDN w:val="0"/>
              <w:adjustRightInd w:val="0"/>
              <w:jc w:val="both"/>
              <w:rPr>
                <w:rFonts w:ascii="Calibri" w:hAnsi="Calibri"/>
                <w:i/>
              </w:rPr>
            </w:pPr>
            <w:r w:rsidRPr="00D83901">
              <w:rPr>
                <w:rFonts w:ascii="Calibri" w:hAnsi="Calibri" w:cs="Calibri"/>
                <w:lang w:val="fr-FR"/>
              </w:rPr>
              <w:t xml:space="preserve">Expertul verifică dacă peste 70% din produsele pomicolecondiționate/procesate/comercializate provin din exploatația agricolă proprie, diferenţa de până la 30% putând fi condiționate/procesate/comercializate și produse pomicole care nu provin din propria </w:t>
            </w:r>
            <w:r w:rsidRPr="00D83901">
              <w:rPr>
                <w:rFonts w:ascii="Calibri" w:hAnsi="Calibri"/>
                <w:i/>
              </w:rPr>
              <w:t>exploatație agricolă (fermă).</w:t>
            </w:r>
          </w:p>
          <w:p w:rsidR="00AF0192" w:rsidRPr="00D83901" w:rsidRDefault="00AF0192" w:rsidP="00CA36F6">
            <w:pPr>
              <w:pStyle w:val="Frspaiere"/>
              <w:spacing w:line="276" w:lineRule="auto"/>
              <w:jc w:val="both"/>
              <w:rPr>
                <w:rFonts w:ascii="Calibri" w:hAnsi="Calibri" w:cs="Calibri"/>
                <w:sz w:val="24"/>
                <w:szCs w:val="24"/>
              </w:rPr>
            </w:pPr>
            <w:r w:rsidRPr="00D83901">
              <w:rPr>
                <w:rFonts w:ascii="Calibri" w:hAnsi="Calibri" w:cs="Calibri"/>
                <w:sz w:val="24"/>
                <w:szCs w:val="24"/>
              </w:rPr>
              <w:t>În cazul produselor obţinute în urma procesării, materia primă de bază (majoritară) trebuie să provină din sectorul pomicol, excepție produse care rezultă din culturi mixte proprii (</w:t>
            </w:r>
            <w:r w:rsidRPr="00D83901">
              <w:rPr>
                <w:rFonts w:ascii="Calibri" w:hAnsi="Calibri" w:cs="Calibri"/>
                <w:sz w:val="24"/>
                <w:szCs w:val="24"/>
                <w:lang w:eastAsia="ro-RO"/>
              </w:rPr>
              <w:t>de exemplu alun micorizat, culturi asociate, care pot fi procesate și individual</w:t>
            </w:r>
            <w:r w:rsidRPr="00D83901">
              <w:rPr>
                <w:rFonts w:ascii="Calibri" w:hAnsi="Calibri" w:cs="Calibri"/>
                <w:sz w:val="24"/>
                <w:szCs w:val="24"/>
              </w:rPr>
              <w:t>.</w:t>
            </w:r>
          </w:p>
          <w:p w:rsidR="00AF0192" w:rsidRPr="00D83901" w:rsidRDefault="00AF0192" w:rsidP="00CA36F6">
            <w:pPr>
              <w:pStyle w:val="Frspaiere"/>
              <w:tabs>
                <w:tab w:val="left" w:pos="284"/>
              </w:tabs>
              <w:spacing w:line="276" w:lineRule="auto"/>
              <w:jc w:val="both"/>
              <w:rPr>
                <w:rFonts w:ascii="Calibri" w:hAnsi="Calibri" w:cs="Calibri"/>
                <w:sz w:val="24"/>
                <w:szCs w:val="24"/>
              </w:rPr>
            </w:pPr>
          </w:p>
          <w:p w:rsidR="00AF0192" w:rsidRPr="00D83901" w:rsidRDefault="00AF0192" w:rsidP="00AF0192">
            <w:pPr>
              <w:pStyle w:val="Frspaiere"/>
              <w:spacing w:line="276" w:lineRule="auto"/>
              <w:jc w:val="both"/>
              <w:rPr>
                <w:rFonts w:ascii="Calibri" w:hAnsi="Calibri" w:cs="Calibri"/>
                <w:sz w:val="24"/>
                <w:szCs w:val="24"/>
              </w:rPr>
            </w:pPr>
            <w:r w:rsidRPr="00D83901">
              <w:rPr>
                <w:rFonts w:ascii="Calibri" w:hAnsi="Calibri" w:cs="Calibri"/>
                <w:sz w:val="24"/>
                <w:szCs w:val="24"/>
              </w:rPr>
              <w:t xml:space="preserve">Este permisă și condiționarea / procesarea / comercializarea produselor care nu provin din </w:t>
            </w:r>
            <w:r w:rsidRPr="00D83901">
              <w:rPr>
                <w:rFonts w:ascii="Calibri" w:hAnsi="Calibri" w:cs="Calibri"/>
                <w:sz w:val="24"/>
                <w:szCs w:val="24"/>
              </w:rPr>
              <w:lastRenderedPageBreak/>
              <w:t>sectorul pomicol dacă acestea sunt destinate procesării în exploatația proprie ca materie primă secundară (producție proprie sau din afara fermei) sau provin din culturi mixte proprii (</w:t>
            </w:r>
            <w:r w:rsidRPr="00D83901">
              <w:rPr>
                <w:rFonts w:ascii="Calibri" w:hAnsi="Calibri" w:cs="Calibri"/>
                <w:sz w:val="24"/>
                <w:szCs w:val="24"/>
                <w:lang w:eastAsia="ro-RO"/>
              </w:rPr>
              <w:t>de exemplu alun micorizat, culturi asociate etc.)</w:t>
            </w:r>
            <w:r w:rsidRPr="00D83901">
              <w:rPr>
                <w:rFonts w:ascii="Calibri" w:hAnsi="Calibri" w:cs="Calibri"/>
                <w:sz w:val="24"/>
                <w:szCs w:val="24"/>
              </w:rPr>
              <w:t xml:space="preserve"> și dacă sunt respectate condițiile de mai sus.</w:t>
            </w:r>
          </w:p>
          <w:p w:rsidR="00AF0192" w:rsidRPr="00D83901" w:rsidRDefault="00AF0192" w:rsidP="00CA36F6">
            <w:pPr>
              <w:pStyle w:val="Frspaiere"/>
              <w:tabs>
                <w:tab w:val="left" w:pos="284"/>
              </w:tabs>
              <w:spacing w:line="276" w:lineRule="auto"/>
              <w:jc w:val="both"/>
              <w:rPr>
                <w:rFonts w:ascii="Calibri" w:hAnsi="Calibri" w:cs="Calibri"/>
                <w:sz w:val="24"/>
                <w:szCs w:val="24"/>
              </w:rPr>
            </w:pPr>
            <w:r w:rsidRPr="00D83901">
              <w:rPr>
                <w:rFonts w:ascii="Calibri" w:hAnsi="Calibri" w:cs="Calibri"/>
                <w:sz w:val="24"/>
                <w:szCs w:val="24"/>
              </w:rPr>
              <w:t>Dacă aceste condiții nu sunt îndeplinite, investitiile în componenta de procesare vor face obiectul unui proiect finanțabil prin sub-masura 4.2 a „Sprijin pentru investitii in procesarea/ marketingul produselor din sectorul pomicol.</w:t>
            </w:r>
          </w:p>
          <w:p w:rsidR="00AF0192" w:rsidRPr="00AF0192" w:rsidRDefault="00AF0192" w:rsidP="00AF0192">
            <w:pPr>
              <w:autoSpaceDE w:val="0"/>
              <w:autoSpaceDN w:val="0"/>
              <w:adjustRightInd w:val="0"/>
              <w:jc w:val="both"/>
              <w:rPr>
                <w:rFonts w:ascii="Calibri" w:hAnsi="Calibri"/>
                <w:i/>
              </w:rPr>
            </w:pPr>
            <w:r w:rsidRPr="00D83901">
              <w:rPr>
                <w:rFonts w:ascii="Calibri" w:hAnsi="Calibri"/>
                <w:i/>
              </w:rPr>
              <w:t>Atenţie! Investitiile in depozitarea si/sau conditionarea produselor pomicole procesate reprezinta parte componenta a investitiei in procesarea produselor pomicole.</w:t>
            </w:r>
          </w:p>
        </w:tc>
      </w:tr>
    </w:tbl>
    <w:p w:rsidR="00AF0192" w:rsidRPr="00D83901" w:rsidRDefault="00AF0192" w:rsidP="00AF0192">
      <w:pPr>
        <w:jc w:val="both"/>
        <w:rPr>
          <w:rFonts w:ascii="Calibri" w:hAnsi="Calibri" w:cs="Calibri"/>
        </w:rPr>
      </w:pPr>
      <w:r w:rsidRPr="00D83901">
        <w:rPr>
          <w:rFonts w:ascii="Calibri" w:hAnsi="Calibri" w:cs="Calibri"/>
        </w:rPr>
        <w:lastRenderedPageBreak/>
        <w:t>În cazul în care proiectul nu prevede investiţii în procesarea la nivelul fermei</w:t>
      </w:r>
      <w:r w:rsidRPr="00D83901">
        <w:rPr>
          <w:rFonts w:ascii="Calibri" w:hAnsi="Calibri" w:cs="Calibri"/>
          <w:b/>
        </w:rPr>
        <w:t xml:space="preserve">, </w:t>
      </w:r>
      <w:r w:rsidRPr="00D83901">
        <w:rPr>
          <w:rFonts w:ascii="Calibri" w:hAnsi="Calibri" w:cs="Calibri"/>
        </w:rPr>
        <w:t xml:space="preserve">expertul bifează Nu este cazul. </w:t>
      </w:r>
    </w:p>
    <w:p w:rsidR="00BD3B6F" w:rsidRPr="008605B7" w:rsidRDefault="00AF0192" w:rsidP="008605B7">
      <w:pPr>
        <w:autoSpaceDE w:val="0"/>
        <w:autoSpaceDN w:val="0"/>
        <w:adjustRightInd w:val="0"/>
        <w:jc w:val="both"/>
        <w:rPr>
          <w:rFonts w:ascii="Calibri" w:hAnsi="Calibri"/>
          <w:color w:val="FF0000"/>
        </w:rPr>
      </w:pPr>
      <w:r w:rsidRPr="00D83901">
        <w:rPr>
          <w:rFonts w:ascii="Calibri" w:hAnsi="Calibri" w:cs="Calibri"/>
        </w:rPr>
        <w:t xml:space="preserve">Dacă proiectul prevede o astfel de investiţie şi </w:t>
      </w:r>
      <w:r w:rsidRPr="00D83901">
        <w:rPr>
          <w:rFonts w:ascii="Calibri" w:hAnsi="Calibri" w:cs="Calibri"/>
          <w:lang w:val="it-IT"/>
        </w:rPr>
        <w:t>în urma verificării efectuate în conformitate cu precizările din coloana “puncte de verificat”, expertul constată că acest criteriu este îndeplinit, bifează căsuţa Da. În caz contrar bifează căsuţa Nu. Verificarea condițiilor de eligibilitate va continua</w:t>
      </w:r>
    </w:p>
    <w:p w:rsidR="002B39DF" w:rsidRPr="002D2CD1" w:rsidRDefault="002B39DF" w:rsidP="002B39DF">
      <w:pPr>
        <w:spacing w:before="120" w:after="120" w:line="240" w:lineRule="auto"/>
        <w:jc w:val="both"/>
        <w:rPr>
          <w:b/>
          <w:sz w:val="24"/>
          <w:u w:val="single"/>
        </w:rPr>
      </w:pPr>
      <w:r w:rsidRPr="002D2CD1">
        <w:rPr>
          <w:b/>
          <w:sz w:val="24"/>
          <w:u w:val="single"/>
        </w:rPr>
        <w:t>C. Verificarea bugetului indicativ</w:t>
      </w:r>
    </w:p>
    <w:p w:rsidR="002B39DF" w:rsidRPr="002D2CD1" w:rsidRDefault="002B39DF" w:rsidP="002B39DF">
      <w:pPr>
        <w:spacing w:before="120" w:after="120" w:line="240" w:lineRule="auto"/>
        <w:jc w:val="both"/>
        <w:rPr>
          <w:sz w:val="24"/>
        </w:rPr>
      </w:pPr>
      <w:r w:rsidRPr="002D2CD1">
        <w:rPr>
          <w:sz w:val="24"/>
        </w:rPr>
        <w:t>Verificarea constă în asigurarea că toate costurile de investiţii propuse pentru finanţare sunt eligibile şi calculele sunt corecte şi Bugetul indicativ este structurat pe capitole şi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656"/>
        <w:gridCol w:w="5844"/>
      </w:tblGrid>
      <w:tr w:rsidR="002B39DF" w:rsidRPr="006723F4" w:rsidTr="00FC6E0E">
        <w:tc>
          <w:tcPr>
            <w:tcW w:w="1924" w:type="pct"/>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b/>
                <w:sz w:val="24"/>
              </w:rPr>
            </w:pPr>
            <w:bookmarkStart w:id="158" w:name="_Toc487029178"/>
            <w:r w:rsidRPr="002D2CD1">
              <w:rPr>
                <w:b/>
                <w:sz w:val="24"/>
              </w:rPr>
              <w:t>DOCUMENTE PREZENTATE</w:t>
            </w:r>
            <w:bookmarkEnd w:id="158"/>
            <w:r w:rsidRPr="002D2CD1">
              <w:rPr>
                <w:b/>
                <w:sz w:val="24"/>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rsidR="002B39DF" w:rsidRPr="002D2CD1" w:rsidRDefault="002B39DF" w:rsidP="00FC6E0E">
            <w:pPr>
              <w:spacing w:before="120" w:after="120" w:line="240" w:lineRule="auto"/>
              <w:rPr>
                <w:sz w:val="24"/>
                <w:lang w:val="pt-BR"/>
              </w:rPr>
            </w:pPr>
            <w:r w:rsidRPr="002D2CD1">
              <w:rPr>
                <w:sz w:val="24"/>
                <w:lang w:val="pt-BR"/>
              </w:rPr>
              <w:t>PUNCTE DE VERIFICAT ÎN CADRUL DOCUMENTELOR PREZENTATE</w:t>
            </w:r>
          </w:p>
        </w:tc>
      </w:tr>
      <w:tr w:rsidR="002B39DF" w:rsidRPr="006723F4" w:rsidTr="00FC6E0E">
        <w:tc>
          <w:tcPr>
            <w:tcW w:w="1924" w:type="pct"/>
            <w:tcBorders>
              <w:top w:val="single" w:sz="4" w:space="0" w:color="auto"/>
              <w:left w:val="single" w:sz="4" w:space="0" w:color="auto"/>
              <w:bottom w:val="single" w:sz="4" w:space="0" w:color="auto"/>
              <w:right w:val="single" w:sz="4" w:space="0" w:color="auto"/>
            </w:tcBorders>
          </w:tcPr>
          <w:p w:rsidR="002B39DF" w:rsidRPr="002D2CD1" w:rsidRDefault="002B39DF" w:rsidP="00FC6E0E">
            <w:pPr>
              <w:spacing w:before="120" w:after="120" w:line="240" w:lineRule="auto"/>
              <w:jc w:val="both"/>
              <w:rPr>
                <w:sz w:val="24"/>
              </w:rPr>
            </w:pPr>
            <w:r w:rsidRPr="002D2CD1">
              <w:rPr>
                <w:sz w:val="24"/>
              </w:rPr>
              <w:t>Studiul de fezabilitate/ Memoriu Justificativ</w:t>
            </w:r>
          </w:p>
          <w:p w:rsidR="002B39DF" w:rsidRPr="002D2CD1" w:rsidRDefault="002B39DF" w:rsidP="00FC6E0E">
            <w:pPr>
              <w:spacing w:before="120" w:after="120" w:line="240" w:lineRule="auto"/>
              <w:jc w:val="both"/>
              <w:rPr>
                <w:sz w:val="24"/>
              </w:rPr>
            </w:pPr>
          </w:p>
        </w:tc>
        <w:tc>
          <w:tcPr>
            <w:tcW w:w="3076" w:type="pct"/>
            <w:tcBorders>
              <w:top w:val="single" w:sz="4" w:space="0" w:color="auto"/>
              <w:left w:val="single" w:sz="4" w:space="0" w:color="auto"/>
              <w:bottom w:val="single" w:sz="4" w:space="0" w:color="auto"/>
              <w:right w:val="single" w:sz="4" w:space="0" w:color="auto"/>
            </w:tcBorders>
          </w:tcPr>
          <w:p w:rsidR="002B39DF" w:rsidRPr="002D2CD1" w:rsidRDefault="002B39DF" w:rsidP="00FC6E0E">
            <w:pPr>
              <w:spacing w:before="120" w:after="120" w:line="240" w:lineRule="auto"/>
              <w:jc w:val="both"/>
              <w:rPr>
                <w:sz w:val="24"/>
                <w:lang w:val="it-IT"/>
              </w:rPr>
            </w:pPr>
            <w:r w:rsidRPr="002D2CD1">
              <w:rPr>
                <w:sz w:val="24"/>
                <w:lang w:val="it-IT"/>
              </w:rPr>
              <w:t>- Se verifica Bugetul indicativ prin corelarea informaţiilor mentionate de solicitant in liniile bugetare cu prevederile fisei măsurii din SDL</w:t>
            </w:r>
          </w:p>
          <w:p w:rsidR="002B39DF" w:rsidRPr="002D2CD1" w:rsidRDefault="002B39DF" w:rsidP="00FC6E0E">
            <w:pPr>
              <w:spacing w:before="120" w:after="120" w:line="240" w:lineRule="auto"/>
              <w:jc w:val="both"/>
              <w:rPr>
                <w:sz w:val="24"/>
                <w:lang w:val="it-IT"/>
              </w:rPr>
            </w:pPr>
            <w:r w:rsidRPr="002D2CD1">
              <w:rPr>
                <w:sz w:val="24"/>
                <w:lang w:val="it-IT"/>
              </w:rPr>
              <w:t xml:space="preserve">- Se va verifica dacă tipurile de cheltuieli şi sumele înscrise sunt corecte şi corespund devizului general al investiţiei. </w:t>
            </w:r>
          </w:p>
          <w:p w:rsidR="002B39DF" w:rsidRPr="002D2CD1" w:rsidRDefault="002B39DF" w:rsidP="00432241">
            <w:pPr>
              <w:spacing w:after="0" w:line="240" w:lineRule="auto"/>
              <w:jc w:val="both"/>
              <w:rPr>
                <w:sz w:val="24"/>
                <w:lang w:val="it-IT"/>
              </w:rPr>
            </w:pPr>
            <w:r w:rsidRPr="002D2CD1">
              <w:rPr>
                <w:sz w:val="24"/>
                <w:lang w:val="it-IT"/>
              </w:rPr>
              <w:lastRenderedPageBreak/>
              <w:t>- Bugetul indicativ se verifica astfel:</w:t>
            </w:r>
          </w:p>
          <w:p w:rsidR="002B39DF" w:rsidRPr="002D2CD1" w:rsidRDefault="002B39DF" w:rsidP="00432241">
            <w:pPr>
              <w:spacing w:after="0" w:line="240" w:lineRule="auto"/>
              <w:ind w:hanging="360"/>
              <w:jc w:val="both"/>
              <w:rPr>
                <w:sz w:val="24"/>
                <w:lang w:val="it-IT"/>
              </w:rPr>
            </w:pPr>
            <w:r w:rsidRPr="002D2CD1">
              <w:rPr>
                <w:sz w:val="24"/>
                <w:lang w:val="it-IT"/>
              </w:rPr>
              <w:t xml:space="preserve">-   </w:t>
            </w:r>
          </w:p>
          <w:p w:rsidR="00432241" w:rsidRPr="00432241" w:rsidRDefault="00432241" w:rsidP="00432241">
            <w:pPr>
              <w:spacing w:after="0" w:line="240" w:lineRule="auto"/>
              <w:ind w:left="740" w:hanging="360"/>
              <w:jc w:val="both"/>
              <w:rPr>
                <w:rFonts w:ascii="Calibri" w:hAnsi="Calibri" w:cs="Calibri"/>
                <w:sz w:val="24"/>
                <w:szCs w:val="24"/>
                <w:lang w:val="it-IT"/>
              </w:rPr>
            </w:pPr>
            <w:r w:rsidRPr="005B5625">
              <w:rPr>
                <w:rFonts w:ascii="Calibri" w:hAnsi="Calibri" w:cs="Calibri"/>
                <w:lang w:val="it-IT"/>
              </w:rPr>
              <w:t xml:space="preserve">-   </w:t>
            </w:r>
            <w:r w:rsidRPr="00432241">
              <w:rPr>
                <w:rFonts w:ascii="Calibri" w:hAnsi="Calibri" w:cs="Calibri"/>
                <w:sz w:val="24"/>
                <w:szCs w:val="24"/>
                <w:lang w:val="it-IT"/>
              </w:rPr>
              <w:t>valoarea eligibilă pentru fiecare capitol să fie egală cu valoarea eligibilă din devize;</w:t>
            </w:r>
          </w:p>
          <w:p w:rsidR="00432241" w:rsidRPr="00432241" w:rsidRDefault="00432241" w:rsidP="00432241">
            <w:pPr>
              <w:numPr>
                <w:ilvl w:val="1"/>
                <w:numId w:val="9"/>
              </w:numPr>
              <w:spacing w:after="0" w:line="240" w:lineRule="auto"/>
              <w:jc w:val="both"/>
              <w:rPr>
                <w:rFonts w:ascii="Calibri" w:hAnsi="Calibri" w:cs="Calibri"/>
                <w:sz w:val="24"/>
                <w:szCs w:val="24"/>
                <w:lang w:val="it-IT"/>
              </w:rPr>
            </w:pPr>
            <w:r w:rsidRPr="00432241">
              <w:rPr>
                <w:rFonts w:ascii="Calibri" w:hAnsi="Calibri" w:cs="Calibri"/>
                <w:sz w:val="24"/>
                <w:szCs w:val="24"/>
                <w:lang w:val="it-IT"/>
              </w:rPr>
              <w:t>valoarea pentru fiecare capitol sa fie egala cu valoarea din devizul general, fara TVA;</w:t>
            </w:r>
          </w:p>
          <w:p w:rsidR="00432241" w:rsidRPr="00432241" w:rsidRDefault="00432241" w:rsidP="00432241">
            <w:pPr>
              <w:numPr>
                <w:ilvl w:val="1"/>
                <w:numId w:val="9"/>
              </w:numPr>
              <w:spacing w:after="0" w:line="240" w:lineRule="auto"/>
              <w:jc w:val="both"/>
              <w:rPr>
                <w:rFonts w:ascii="Calibri" w:hAnsi="Calibri" w:cs="Calibri"/>
                <w:sz w:val="24"/>
                <w:szCs w:val="24"/>
              </w:rPr>
            </w:pPr>
            <w:r w:rsidRPr="00432241">
              <w:rPr>
                <w:rFonts w:ascii="Calibri" w:hAnsi="Calibri" w:cs="Calibri"/>
                <w:sz w:val="24"/>
                <w:szCs w:val="24"/>
              </w:rPr>
              <w:t>in bugetul indicativ se completeaza „Actualizarea” care nu se regaseste in devizul general;</w:t>
            </w:r>
          </w:p>
          <w:p w:rsidR="00432241" w:rsidRPr="00432241" w:rsidRDefault="00432241" w:rsidP="00432241">
            <w:pPr>
              <w:numPr>
                <w:ilvl w:val="1"/>
                <w:numId w:val="9"/>
              </w:numPr>
              <w:spacing w:after="0" w:line="240" w:lineRule="auto"/>
              <w:jc w:val="both"/>
              <w:rPr>
                <w:rFonts w:ascii="Calibri" w:hAnsi="Calibri" w:cs="Calibri"/>
                <w:sz w:val="24"/>
                <w:szCs w:val="24"/>
              </w:rPr>
            </w:pPr>
            <w:r w:rsidRPr="00432241">
              <w:rPr>
                <w:rFonts w:ascii="Calibri" w:hAnsi="Calibri" w:cs="Calibri"/>
                <w:sz w:val="24"/>
                <w:szCs w:val="24"/>
              </w:rPr>
              <w:t>in bugetul indicativ valoarea TVA este egala cu valoarea TVA din devizul general.</w:t>
            </w:r>
          </w:p>
          <w:p w:rsidR="002B39DF" w:rsidRPr="002D2CD1" w:rsidRDefault="002B39DF" w:rsidP="00432241">
            <w:pPr>
              <w:spacing w:after="0" w:line="240" w:lineRule="auto"/>
              <w:jc w:val="both"/>
              <w:rPr>
                <w:sz w:val="24"/>
                <w:lang w:val="pt-BR"/>
              </w:rPr>
            </w:pPr>
            <w:r w:rsidRPr="002D2CD1">
              <w:rPr>
                <w:sz w:val="24"/>
                <w:lang w:val="pt-BR"/>
              </w:rPr>
              <w:t>Cheile de verificare sunt urmatoarele și sunt aplicabile Bugetului Indicativ Totalizator:</w:t>
            </w:r>
          </w:p>
          <w:p w:rsidR="002B39DF" w:rsidRPr="002D2CD1" w:rsidRDefault="002B39DF" w:rsidP="00FC6E0E">
            <w:pPr>
              <w:spacing w:before="120" w:after="120" w:line="240" w:lineRule="auto"/>
              <w:jc w:val="both"/>
              <w:rPr>
                <w:sz w:val="24"/>
                <w:lang w:val="it-IT"/>
              </w:rPr>
            </w:pPr>
            <w:r w:rsidRPr="002D2CD1">
              <w:rPr>
                <w:sz w:val="24"/>
                <w:lang w:val="it-IT"/>
              </w:rPr>
              <w:t xml:space="preserve">- valoarea cheltuielilor eligibile de la </w:t>
            </w:r>
            <w:r w:rsidRPr="00432241">
              <w:rPr>
                <w:b/>
                <w:sz w:val="24"/>
                <w:lang w:val="it-IT"/>
              </w:rPr>
              <w:t>Cap. 3 &lt;  5% din (cheltuieli eligibile de la subcap 1.2 + subcap. 1.3  + Cap.2+Cap.4)</w:t>
            </w:r>
            <w:r w:rsidRPr="002D2CD1">
              <w:rPr>
                <w:sz w:val="24"/>
                <w:lang w:val="it-IT"/>
              </w:rPr>
              <w:t xml:space="preserve"> in cazul in care proiectul nu prevede constructii, şi  &lt; </w:t>
            </w:r>
            <w:r w:rsidRPr="002D2CD1">
              <w:rPr>
                <w:b/>
                <w:sz w:val="24"/>
                <w:lang w:val="it-IT"/>
              </w:rPr>
              <w:t>10%</w:t>
            </w:r>
            <w:r w:rsidRPr="002D2CD1">
              <w:rPr>
                <w:sz w:val="24"/>
                <w:lang w:val="it-IT"/>
              </w:rPr>
              <w:t xml:space="preserve"> daca proiectul prevede constructii;</w:t>
            </w:r>
          </w:p>
          <w:p w:rsidR="002B39DF" w:rsidRPr="002D2CD1" w:rsidRDefault="002B39DF" w:rsidP="00FC6E0E">
            <w:pPr>
              <w:tabs>
                <w:tab w:val="num" w:pos="0"/>
              </w:tabs>
              <w:spacing w:before="120" w:after="120" w:line="240" w:lineRule="auto"/>
              <w:jc w:val="both"/>
              <w:rPr>
                <w:sz w:val="24"/>
                <w:lang w:val="it-IT"/>
              </w:rPr>
            </w:pPr>
            <w:r w:rsidRPr="002D2CD1">
              <w:rPr>
                <w:sz w:val="24"/>
                <w:lang w:val="it-IT"/>
              </w:rPr>
              <w:t>- cheltuieli diverse şi neprevăzute (Pct.5.3)  trebuie sa fie:</w:t>
            </w:r>
          </w:p>
          <w:p w:rsidR="002B39DF" w:rsidRPr="002D2CD1" w:rsidRDefault="002B39DF" w:rsidP="00FC6E0E">
            <w:pPr>
              <w:tabs>
                <w:tab w:val="num" w:pos="0"/>
              </w:tabs>
              <w:spacing w:before="120" w:after="120" w:line="240" w:lineRule="auto"/>
              <w:jc w:val="both"/>
              <w:rPr>
                <w:sz w:val="24"/>
                <w:lang w:val="it-IT"/>
              </w:rPr>
            </w:pPr>
            <w:r w:rsidRPr="002D2CD1">
              <w:rPr>
                <w:sz w:val="24"/>
                <w:lang w:val="it-IT"/>
              </w:rPr>
              <w:t>max. 10% din subtotal cheltuieli eligibile (subcap. 1.2 +subcap.1.3+ subcap.1.4+ Cap.2 + Cap.3.5 +Cap. 3.8+  Cap.4A) în cazul SF-ului întocmit pe HG 907/2016 sau,</w:t>
            </w:r>
          </w:p>
          <w:p w:rsidR="002B39DF" w:rsidRPr="002D2CD1" w:rsidRDefault="002B39DF" w:rsidP="00FC6E0E">
            <w:pPr>
              <w:tabs>
                <w:tab w:val="num" w:pos="0"/>
              </w:tabs>
              <w:spacing w:before="120" w:after="120" w:line="240" w:lineRule="auto"/>
              <w:jc w:val="both"/>
              <w:rPr>
                <w:sz w:val="24"/>
                <w:lang w:val="it-IT"/>
              </w:rPr>
            </w:pPr>
            <w:r w:rsidRPr="002D2CD1">
              <w:rPr>
                <w:sz w:val="24"/>
                <w:lang w:val="it-IT"/>
              </w:rPr>
              <w:t>max  10% din subtotal cheltuieli eligibile (subcap. 1.2 +subcap.1.3+ Cap.2 + Cap.3+Cap.4A) în cazul SF-ului întocmit pe HG 28/2008  ;</w:t>
            </w:r>
          </w:p>
          <w:p w:rsidR="002B39DF" w:rsidRPr="002D2CD1" w:rsidRDefault="002B39DF" w:rsidP="00FC6E0E">
            <w:pPr>
              <w:tabs>
                <w:tab w:val="num" w:pos="0"/>
              </w:tabs>
              <w:spacing w:before="120" w:after="120" w:line="240" w:lineRule="auto"/>
              <w:jc w:val="both"/>
              <w:rPr>
                <w:sz w:val="24"/>
                <w:lang w:val="it-IT"/>
              </w:rPr>
            </w:pPr>
            <w:r w:rsidRPr="002D2CD1">
              <w:rPr>
                <w:sz w:val="24"/>
                <w:lang w:val="it-IT"/>
              </w:rPr>
              <w:t>- actualizarea nu poate depăşi 5% din totalul  cheltuielilor eligibile</w:t>
            </w:r>
          </w:p>
          <w:p w:rsidR="002B39DF" w:rsidRPr="002D2CD1" w:rsidRDefault="002B39DF" w:rsidP="00FC6E0E">
            <w:pPr>
              <w:spacing w:before="120" w:after="120" w:line="240" w:lineRule="auto"/>
              <w:jc w:val="both"/>
              <w:rPr>
                <w:sz w:val="24"/>
                <w:lang w:val="it-IT"/>
              </w:rPr>
            </w:pPr>
            <w:r w:rsidRPr="002D2CD1">
              <w:rPr>
                <w:sz w:val="24"/>
                <w:lang w:val="it-IT"/>
              </w:rPr>
              <w:t xml:space="preserve">Se verifică corectitudinea calculului. </w:t>
            </w:r>
          </w:p>
          <w:p w:rsidR="002B39DF" w:rsidRPr="002D2CD1" w:rsidRDefault="002B39DF" w:rsidP="00FC6E0E">
            <w:pPr>
              <w:spacing w:before="120" w:after="120" w:line="240" w:lineRule="auto"/>
              <w:jc w:val="both"/>
              <w:rPr>
                <w:sz w:val="24"/>
                <w:lang w:val="it-IT"/>
              </w:rPr>
            </w:pPr>
            <w:r w:rsidRPr="002D2CD1">
              <w:rPr>
                <w:sz w:val="24"/>
                <w:lang w:val="it-IT"/>
              </w:rPr>
              <w:t>Se verifica corelarea datelor prezentate in Devizul general cu cele prezentate în studiul de fezabilitate/ Memoriul justificativ.</w:t>
            </w:r>
          </w:p>
        </w:tc>
      </w:tr>
    </w:tbl>
    <w:p w:rsidR="002B39DF" w:rsidRPr="002D2CD1" w:rsidRDefault="002B39DF" w:rsidP="002B39DF">
      <w:pPr>
        <w:spacing w:before="120" w:after="120" w:line="240" w:lineRule="auto"/>
        <w:jc w:val="both"/>
        <w:rPr>
          <w:sz w:val="24"/>
        </w:rPr>
      </w:pPr>
    </w:p>
    <w:p w:rsidR="002B39DF" w:rsidRPr="002D2CD1" w:rsidRDefault="002B39DF" w:rsidP="002B39DF">
      <w:pPr>
        <w:spacing w:before="120" w:after="120" w:line="240" w:lineRule="auto"/>
        <w:jc w:val="both"/>
        <w:rPr>
          <w:b/>
          <w:sz w:val="24"/>
        </w:rPr>
      </w:pPr>
      <w:r w:rsidRPr="002D2CD1">
        <w:rPr>
          <w:b/>
          <w:sz w:val="24"/>
        </w:rPr>
        <w:t>3.1. Informaţiile furnizate în cadrul bugetului indicativ din cererea de finanţare sunt corecte şi sunt în conformitate cu devizul general devizele pe obiect precizate în Studiul de fezabilitate/ Memoriul Justificativ?</w:t>
      </w:r>
    </w:p>
    <w:p w:rsidR="002B39DF" w:rsidRPr="002D2CD1" w:rsidRDefault="002B39DF" w:rsidP="002B39DF">
      <w:pPr>
        <w:spacing w:before="120" w:after="120" w:line="240" w:lineRule="auto"/>
        <w:jc w:val="both"/>
        <w:rPr>
          <w:sz w:val="24"/>
        </w:rPr>
      </w:pPr>
      <w:r w:rsidRPr="002D2CD1">
        <w:rPr>
          <w:sz w:val="24"/>
        </w:rPr>
        <w:lastRenderedPageBreak/>
        <w:t xml:space="preserve">După completarea matricei de verificare a Bugetului indicativ, daca cheltuielile din cererea de finanţare corespund cu cele din devizul general şi devizele pe obiect, neexistand diferente, expertul bifează caseta corespunzatoare DA. </w:t>
      </w:r>
    </w:p>
    <w:p w:rsidR="002B39DF" w:rsidRPr="002D2CD1" w:rsidRDefault="002B39DF" w:rsidP="002B39DF">
      <w:pPr>
        <w:spacing w:before="120" w:after="120" w:line="240" w:lineRule="auto"/>
        <w:jc w:val="both"/>
        <w:rPr>
          <w:sz w:val="24"/>
        </w:rPr>
      </w:pPr>
      <w:r w:rsidRPr="002D2CD1">
        <w:rPr>
          <w:sz w:val="24"/>
        </w:rPr>
        <w:t>Observatie:</w:t>
      </w:r>
    </w:p>
    <w:p w:rsidR="002B39DF" w:rsidRPr="002D2CD1" w:rsidRDefault="002B39DF" w:rsidP="002B39DF">
      <w:pPr>
        <w:spacing w:before="120" w:after="120" w:line="240" w:lineRule="auto"/>
        <w:jc w:val="both"/>
        <w:rPr>
          <w:sz w:val="24"/>
        </w:rPr>
      </w:pPr>
      <w:r w:rsidRPr="002D2CD1">
        <w:rPr>
          <w:sz w:val="24"/>
        </w:rPr>
        <w:t xml:space="preserve"> Având în vedere că la subcap.4.3 şi 4.4 se cuprind cheltuieli pentru achizitionarea utilajelor şi echipamentelor,  toate utilajele şi echipamentele se pot prezenta intr-un singur deviz pe obiect. </w:t>
      </w:r>
    </w:p>
    <w:p w:rsidR="002B39DF" w:rsidRPr="002D2CD1" w:rsidRDefault="002B39DF" w:rsidP="002B39DF">
      <w:pPr>
        <w:spacing w:before="120" w:after="120" w:line="240" w:lineRule="auto"/>
        <w:jc w:val="both"/>
        <w:rPr>
          <w:b/>
          <w:sz w:val="24"/>
        </w:rPr>
      </w:pPr>
      <w:r w:rsidRPr="002D2CD1">
        <w:rPr>
          <w:b/>
          <w:sz w:val="24"/>
        </w:rPr>
        <w:t>Nu este necesar ca solicitantul să prezinte pentru fiecare utilaj şi echipament câte un deviz pe obiect!</w:t>
      </w:r>
    </w:p>
    <w:p w:rsidR="002B39DF" w:rsidRPr="002D2CD1" w:rsidRDefault="002B39DF" w:rsidP="00745816">
      <w:pPr>
        <w:numPr>
          <w:ilvl w:val="0"/>
          <w:numId w:val="10"/>
        </w:numPr>
        <w:spacing w:before="120" w:after="120" w:line="240" w:lineRule="auto"/>
        <w:ind w:left="360"/>
        <w:jc w:val="both"/>
        <w:rPr>
          <w:b/>
          <w:sz w:val="24"/>
        </w:rPr>
      </w:pPr>
      <w:r w:rsidRPr="002D2CD1">
        <w:rPr>
          <w:sz w:val="24"/>
        </w:rPr>
        <w:t>Daca exista diferente de incadrare, in sensul ca unele cheltuieli neeligibile sunt trecute in categoria cheltuielilor eligibile, expertul bifează caseta corespunzatoare NU şi îşi motivează poziţia în linia prevăzută în acest scop.</w:t>
      </w:r>
    </w:p>
    <w:p w:rsidR="002B39DF" w:rsidRPr="002D2CD1" w:rsidRDefault="002B39DF" w:rsidP="002B39DF">
      <w:pPr>
        <w:pStyle w:val="NormalWeb"/>
        <w:spacing w:before="120" w:after="120"/>
        <w:jc w:val="both"/>
        <w:rPr>
          <w:rFonts w:ascii="Calibri" w:eastAsia="Calibri" w:hAnsi="Calibri"/>
          <w:lang w:val="ro-RO"/>
        </w:rPr>
      </w:pPr>
      <w:r w:rsidRPr="002D2CD1">
        <w:rPr>
          <w:rFonts w:ascii="Calibri" w:eastAsia="Calibri" w:hAnsi="Calibri"/>
          <w:lang w:val="ro-RO"/>
        </w:rPr>
        <w:t xml:space="preserve">In acest caz bugetul este retransmis solicitantului pentru recalculare, prin Fisa de solicitare a informaţiilor suplimentare E3.4L. Expertul va modifica bugetul prin micsorarea valorii totale eligibile a proiectului cu valoarea identificata ca fiind neeligibila. Expertul va motiva poziţia cu explicatii în linia prevăzută în acest scop la rubrica Observaţii. Se vor face menţiuni la eventualele greşeli de incadrare sau alte cauze care au generat diferenţele, cererea de finanţare este declarată eligibilă prin bifarea casutei corespunzatoare DA cu diferente. </w:t>
      </w:r>
    </w:p>
    <w:p w:rsidR="002B39DF" w:rsidRPr="002D2CD1" w:rsidRDefault="002B39DF" w:rsidP="002B39DF">
      <w:pPr>
        <w:spacing w:before="120" w:after="120" w:line="240" w:lineRule="auto"/>
        <w:ind w:left="360"/>
        <w:jc w:val="both"/>
        <w:rPr>
          <w:sz w:val="24"/>
        </w:rPr>
      </w:pPr>
    </w:p>
    <w:p w:rsidR="002B39DF" w:rsidRPr="002D2CD1" w:rsidRDefault="002B39DF" w:rsidP="00745816">
      <w:pPr>
        <w:pStyle w:val="NormalWeb"/>
        <w:keepNext/>
        <w:numPr>
          <w:ilvl w:val="0"/>
          <w:numId w:val="10"/>
        </w:numPr>
        <w:spacing w:before="120" w:after="120"/>
        <w:ind w:left="360"/>
        <w:jc w:val="both"/>
        <w:rPr>
          <w:rFonts w:ascii="Calibri" w:hAnsi="Calibri"/>
          <w:lang w:val="ro-RO"/>
        </w:rPr>
      </w:pPr>
      <w:r w:rsidRPr="002D2CD1">
        <w:rPr>
          <w:rFonts w:ascii="Calibri" w:hAnsi="Calibri"/>
          <w:lang w:val="ro-RO"/>
        </w:rPr>
        <w:t>Daca exista mici diferente de calcul in cererea de finanţare fata de devizul general şi devizele pe obiect, expertul efectueaza modificarile in buget şi in matricea de verificare a Bugetului indicativ</w:t>
      </w:r>
      <w:r w:rsidRPr="002D2CD1">
        <w:rPr>
          <w:rFonts w:ascii="Calibri" w:hAnsi="Calibri" w:cs="Calibri"/>
          <w:bCs/>
          <w:lang w:val="ro-RO"/>
        </w:rPr>
        <w:t>,</w:t>
      </w:r>
      <w:r w:rsidRPr="002D2CD1">
        <w:rPr>
          <w:rFonts w:ascii="Calibri" w:hAnsi="Calibri"/>
          <w:lang w:val="ro-RO"/>
        </w:rPr>
        <w:t xml:space="preserve"> bifează caseta corespunzatoare DA cu diferente. În acest caz se vor oferi explicaţii în rubrica Observaţii. </w:t>
      </w:r>
    </w:p>
    <w:p w:rsidR="002B39DF" w:rsidRPr="002D2CD1" w:rsidRDefault="002B39DF" w:rsidP="002B39DF">
      <w:pPr>
        <w:spacing w:before="120" w:after="120" w:line="240" w:lineRule="auto"/>
        <w:jc w:val="both"/>
        <w:rPr>
          <w:sz w:val="24"/>
        </w:rPr>
      </w:pPr>
      <w:r w:rsidRPr="002D2CD1">
        <w:rPr>
          <w:sz w:val="24"/>
        </w:rPr>
        <w:t xml:space="preserve">Şi in acest caz bugetul modificat de expert este retransmis solicitantului pentru luare la cunostinta de modificarile efectuate, prin Fisa de solicitare a informaţiilor suplimentare E3.4L. </w:t>
      </w:r>
    </w:p>
    <w:p w:rsidR="002B39DF" w:rsidRPr="002D2CD1" w:rsidRDefault="002B39DF" w:rsidP="002B39DF">
      <w:pPr>
        <w:pStyle w:val="NormalWeb"/>
        <w:spacing w:before="120" w:after="120"/>
        <w:jc w:val="both"/>
        <w:rPr>
          <w:rFonts w:ascii="Calibri" w:eastAsia="Calibri" w:hAnsi="Calibri"/>
          <w:lang w:val="ro-RO"/>
        </w:rPr>
      </w:pPr>
      <w:r w:rsidRPr="002D2CD1">
        <w:rPr>
          <w:rFonts w:ascii="Calibri" w:eastAsia="Calibri" w:hAnsi="Calibri"/>
          <w:b/>
          <w:lang w:val="ro-RO"/>
        </w:rPr>
        <w:t>Cererea de finanţare este declarată eligibilă prin bifarea casutei corespunzatoare DA cu diferente.</w:t>
      </w:r>
    </w:p>
    <w:p w:rsidR="002B39DF" w:rsidRPr="002D2CD1" w:rsidRDefault="002B39DF" w:rsidP="002B39DF">
      <w:pPr>
        <w:spacing w:before="120" w:after="120" w:line="240" w:lineRule="auto"/>
        <w:jc w:val="both"/>
        <w:rPr>
          <w:sz w:val="24"/>
          <w:u w:val="single"/>
        </w:rPr>
      </w:pPr>
    </w:p>
    <w:p w:rsidR="002B39DF" w:rsidRPr="002D2CD1" w:rsidRDefault="002B39DF" w:rsidP="002B39DF">
      <w:pPr>
        <w:spacing w:before="120" w:after="120" w:line="240" w:lineRule="auto"/>
        <w:jc w:val="both"/>
        <w:rPr>
          <w:sz w:val="24"/>
        </w:rPr>
      </w:pPr>
      <w:r w:rsidRPr="002D2CD1">
        <w:rPr>
          <w:b/>
          <w:sz w:val="24"/>
        </w:rPr>
        <w:t>3.2. Verificarea corectitudinii ratei de schimb.</w:t>
      </w:r>
      <w:r w:rsidRPr="002D2CD1">
        <w:rPr>
          <w:sz w:val="24"/>
        </w:rPr>
        <w:t xml:space="preserve"> </w:t>
      </w:r>
    </w:p>
    <w:p w:rsidR="002B39DF" w:rsidRPr="002D2CD1" w:rsidRDefault="002B39DF" w:rsidP="002B39DF">
      <w:pPr>
        <w:spacing w:before="120" w:after="120" w:line="240" w:lineRule="auto"/>
        <w:jc w:val="both"/>
        <w:rPr>
          <w:sz w:val="24"/>
        </w:rPr>
      </w:pPr>
      <w:r w:rsidRPr="002D2CD1">
        <w:rPr>
          <w:sz w:val="24"/>
        </w:rPr>
        <w:t>Rata de conversie intre Euro şi moneda naţională pentru Romania este cea publicată de Banca Central Europeana pe Internet la adresa : &lt;http://www.ecb.int/index.html&gt; (se anexează pagina conţinând cursul BCE din data întocmirii  Studiului de fezabilitate/ Memoriului Justificativ):</w:t>
      </w:r>
    </w:p>
    <w:p w:rsidR="002B39DF" w:rsidRPr="002D2CD1" w:rsidRDefault="002B39DF" w:rsidP="002B39DF">
      <w:pPr>
        <w:spacing w:before="120" w:after="120" w:line="240" w:lineRule="auto"/>
        <w:jc w:val="both"/>
        <w:rPr>
          <w:sz w:val="24"/>
        </w:rPr>
      </w:pPr>
      <w:r w:rsidRPr="002D2CD1">
        <w:rPr>
          <w:sz w:val="24"/>
        </w:rPr>
        <w:t xml:space="preserve">Expertul verifica daca data şi rata de schimb din cererea de finanţare şi cea utilizata in devizul general din studiul de fezabilitate/ Memoriul Justificativ (shett-ul ) corespund cu cea publicată </w:t>
      </w:r>
      <w:r w:rsidRPr="002D2CD1">
        <w:rPr>
          <w:sz w:val="24"/>
        </w:rPr>
        <w:lastRenderedPageBreak/>
        <w:t>de Banca Central Europeana pe Internet la adresa : &lt;http://www.ecb.int/index.html&gt;. Expertul va atasa pagina conţinând cursul BCE din data întocmirii Studiului de fezabilitate/ Memoriului Justificativ.</w:t>
      </w:r>
    </w:p>
    <w:p w:rsidR="002B39DF" w:rsidRPr="002D2CD1" w:rsidRDefault="002B39DF" w:rsidP="002B39DF">
      <w:pPr>
        <w:spacing w:before="120" w:after="120" w:line="240" w:lineRule="auto"/>
        <w:jc w:val="both"/>
        <w:rPr>
          <w:sz w:val="24"/>
        </w:rPr>
      </w:pPr>
      <w:r w:rsidRPr="002D2CD1">
        <w:rPr>
          <w:sz w:val="24"/>
        </w:rPr>
        <w:t xml:space="preserve">Daca in urma verificarii se constata ca aceasta corespunde, expertul bifează caseta corespunzatoare DA. Daca aceasta nu corespunde, expertul bifează caseta corespunzatoare NU şi înştiinţează solicitantul in vederea clarificarii prin Fisa de solicitare a iinformaţiilor suplimentare E3.4L. </w:t>
      </w:r>
    </w:p>
    <w:p w:rsidR="002B39DF" w:rsidRPr="002D2CD1" w:rsidRDefault="002B39DF" w:rsidP="002B39DF">
      <w:pPr>
        <w:spacing w:before="120" w:after="120" w:line="240" w:lineRule="auto"/>
        <w:jc w:val="both"/>
        <w:rPr>
          <w:b/>
          <w:sz w:val="24"/>
        </w:rPr>
      </w:pPr>
    </w:p>
    <w:p w:rsidR="002B39DF" w:rsidRPr="002D2CD1" w:rsidRDefault="002B39DF" w:rsidP="002B39DF">
      <w:pPr>
        <w:spacing w:before="120" w:after="120" w:line="240" w:lineRule="auto"/>
        <w:jc w:val="both"/>
        <w:rPr>
          <w:b/>
          <w:sz w:val="24"/>
          <w:u w:val="single"/>
        </w:rPr>
      </w:pPr>
      <w:r w:rsidRPr="002D2CD1">
        <w:rPr>
          <w:b/>
          <w:sz w:val="24"/>
        </w:rPr>
        <w:t>3.3.</w:t>
      </w:r>
      <w:r w:rsidRPr="002D2CD1">
        <w:rPr>
          <w:b/>
          <w:sz w:val="24"/>
          <w:u w:val="single"/>
        </w:rPr>
        <w:t xml:space="preserve"> </w:t>
      </w:r>
      <w:r w:rsidRPr="002D2CD1">
        <w:rPr>
          <w:b/>
          <w:kern w:val="32"/>
          <w:sz w:val="24"/>
        </w:rPr>
        <w:t>Sunt eligibile cheltuielile aferente investițiilor eligibile din proiect, în conformitate cu cele specificate în cadrul Fișei măsurii din SDL în care se încadrează proiectul și cap. 8.1 din PNDR?</w:t>
      </w:r>
    </w:p>
    <w:p w:rsidR="002B39DF" w:rsidRDefault="002B39DF" w:rsidP="002B39DF">
      <w:pPr>
        <w:spacing w:before="120" w:after="120" w:line="240" w:lineRule="auto"/>
        <w:jc w:val="both"/>
        <w:rPr>
          <w:sz w:val="24"/>
        </w:rPr>
      </w:pPr>
      <w:r w:rsidRPr="002D2CD1">
        <w:rPr>
          <w:sz w:val="24"/>
        </w:rPr>
        <w:t>Pentru investițiile aferente art. 17, alin (1), lit. a) se consideră neeligibile investiţiile care conduc la o diminuare a Total SO exploataţie, prevăzută la depunerea cererii de finanțare, pe toată perioada de execuție a proiectului cu mai mult de 15%. Cu toate acestea, dimensiunea economică a exploatației agricole nu va scădea, în nicio</w:t>
      </w:r>
      <w:r w:rsidR="00572071">
        <w:rPr>
          <w:sz w:val="24"/>
        </w:rPr>
        <w:t xml:space="preserve"> situație, sub pragul minim de 8</w:t>
      </w:r>
      <w:r w:rsidRPr="002D2CD1">
        <w:rPr>
          <w:sz w:val="24"/>
        </w:rPr>
        <w:t xml:space="preserve">.000 SO stabilit prin condițiile de eligibilitate. </w:t>
      </w:r>
    </w:p>
    <w:p w:rsidR="002B39DF" w:rsidRPr="002D2CD1" w:rsidRDefault="002B39DF" w:rsidP="002B39DF">
      <w:pPr>
        <w:spacing w:before="120" w:after="120" w:line="240" w:lineRule="auto"/>
        <w:jc w:val="both"/>
        <w:rPr>
          <w:sz w:val="24"/>
          <w:u w:val="single"/>
        </w:rPr>
      </w:pPr>
    </w:p>
    <w:p w:rsidR="002B39DF" w:rsidRDefault="002B39DF" w:rsidP="002B39DF">
      <w:pPr>
        <w:spacing w:before="120" w:after="120" w:line="240" w:lineRule="auto"/>
        <w:jc w:val="both"/>
        <w:rPr>
          <w:b/>
          <w:sz w:val="24"/>
        </w:rPr>
      </w:pPr>
      <w:r w:rsidRPr="002D2CD1">
        <w:rPr>
          <w:b/>
          <w:sz w:val="24"/>
        </w:rPr>
        <w:t>3.4. Costurile generale ale proiectului</w:t>
      </w:r>
      <w:r w:rsidRPr="002D2CD1">
        <w:rPr>
          <w:sz w:val="24"/>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Pr="002D2CD1">
        <w:rPr>
          <w:b/>
          <w:sz w:val="24"/>
        </w:rPr>
        <w:t>direct legate de realizarea investiției, nu depasesc 10% din costul total eligibil al proiectului, respectiv 5% pentru acele proiecte care nu includ constructii?</w:t>
      </w:r>
    </w:p>
    <w:p w:rsidR="000722D5" w:rsidRPr="005B5625" w:rsidRDefault="000722D5" w:rsidP="000722D5">
      <w:pPr>
        <w:jc w:val="both"/>
        <w:rPr>
          <w:rFonts w:ascii="Calibri" w:hAnsi="Calibri" w:cs="Calibri"/>
          <w:lang w:val="ro-RO"/>
        </w:rPr>
      </w:pPr>
      <w:r w:rsidRPr="005B5625">
        <w:rPr>
          <w:rFonts w:ascii="Calibri" w:hAnsi="Calibri" w:cs="Calibri"/>
          <w:lang w:val="ro-RO"/>
        </w:rPr>
        <w:t xml:space="preserve">Expertul verifică dacă, în cazul proiectelor care vizează înfiinţarea/înlocuirea plantaţiilor de struguri de masă, a fost prevăzută valoare în Anexa A5 din cererea de finanţare, linia 1 </w:t>
      </w:r>
      <w:r w:rsidRPr="005B5625">
        <w:rPr>
          <w:rFonts w:ascii="Calibri" w:hAnsi="Calibri" w:cs="Calibri"/>
          <w:i/>
          <w:lang w:val="ro-RO"/>
        </w:rPr>
        <w:t>Proiectare, analiza sol,</w:t>
      </w:r>
      <w:r w:rsidRPr="005B5625">
        <w:rPr>
          <w:rFonts w:ascii="Calibri" w:hAnsi="Calibri" w:cs="Calibri"/>
          <w:lang w:val="ro-RO"/>
        </w:rPr>
        <w:t xml:space="preserve"> această valoare este inclusă în cadrul cap. 3 din Bugetul indicativ.</w:t>
      </w:r>
    </w:p>
    <w:p w:rsidR="000722D5" w:rsidRPr="005B5625" w:rsidRDefault="000722D5" w:rsidP="000722D5">
      <w:pPr>
        <w:jc w:val="both"/>
        <w:rPr>
          <w:rFonts w:ascii="Calibri" w:hAnsi="Calibri" w:cs="Calibri"/>
          <w:b/>
          <w:lang w:val="ro-RO"/>
        </w:rPr>
      </w:pPr>
      <w:r w:rsidRPr="005B5625">
        <w:rPr>
          <w:rFonts w:ascii="Calibri" w:hAnsi="Calibri" w:cs="Calibri"/>
          <w:lang w:val="ro-RO"/>
        </w:rPr>
        <w:t xml:space="preserve"> Expertul verifica in bugetul indicativ daca valoarea cheltuielilor eligibile de la Cap. 3 &lt;</w:t>
      </w:r>
      <w:r w:rsidRPr="005B5625">
        <w:rPr>
          <w:rFonts w:ascii="Calibri" w:hAnsi="Calibri" w:cs="Calibri"/>
          <w:b/>
          <w:lang w:val="ro-RO"/>
        </w:rPr>
        <w:t>10%</w:t>
      </w:r>
      <w:r w:rsidRPr="005B5625">
        <w:rPr>
          <w:rFonts w:ascii="Calibri" w:hAnsi="Calibri" w:cs="Calibri"/>
          <w:lang w:val="ro-RO"/>
        </w:rPr>
        <w:t xml:space="preserve"> din (cheltuieli eligibile de la subcap 1.2 + subcap. 1.3 + subcap.2.+Cap.4) – în cazul în care proiectul prevede lucrări de constructii.</w:t>
      </w:r>
    </w:p>
    <w:p w:rsidR="000722D5" w:rsidRPr="005B5625" w:rsidRDefault="000722D5" w:rsidP="000722D5">
      <w:pPr>
        <w:jc w:val="both"/>
        <w:rPr>
          <w:rFonts w:ascii="Calibri" w:hAnsi="Calibri" w:cs="Calibri"/>
          <w:b/>
          <w:lang w:val="ro-RO"/>
        </w:rPr>
      </w:pPr>
    </w:p>
    <w:p w:rsidR="000722D5" w:rsidRPr="005B5625" w:rsidRDefault="000722D5" w:rsidP="000722D5">
      <w:pPr>
        <w:jc w:val="both"/>
        <w:rPr>
          <w:rFonts w:ascii="Calibri" w:hAnsi="Calibri" w:cs="Calibri"/>
          <w:b/>
          <w:lang w:val="ro-RO"/>
        </w:rPr>
      </w:pPr>
      <w:r w:rsidRPr="005B5625">
        <w:rPr>
          <w:rFonts w:ascii="Calibri" w:hAnsi="Calibri" w:cs="Calibri"/>
          <w:lang w:val="ro-RO"/>
        </w:rPr>
        <w:t>Expertul verifica in bugetul indicativ daca valoarea cheltuielilor eligibile de la Cap. 3 &lt; 5</w:t>
      </w:r>
      <w:r w:rsidRPr="005B5625">
        <w:rPr>
          <w:rFonts w:ascii="Calibri" w:hAnsi="Calibri" w:cs="Calibri"/>
          <w:b/>
          <w:lang w:val="ro-RO"/>
        </w:rPr>
        <w:t>%</w:t>
      </w:r>
      <w:r w:rsidRPr="005B5625">
        <w:rPr>
          <w:rFonts w:ascii="Calibri" w:hAnsi="Calibri" w:cs="Calibri"/>
          <w:lang w:val="ro-RO"/>
        </w:rPr>
        <w:t xml:space="preserve"> din (cheltuieli eligibile de la subcap 1.2 + subcap. 1.3  + subcap.2.+Cap.4) – in cazul in care proiectul nu prevede constructii.</w:t>
      </w:r>
    </w:p>
    <w:p w:rsidR="000722D5" w:rsidRPr="005B5625" w:rsidRDefault="000722D5" w:rsidP="000722D5">
      <w:pPr>
        <w:jc w:val="both"/>
        <w:rPr>
          <w:rFonts w:ascii="Calibri" w:hAnsi="Calibri" w:cs="Calibri"/>
          <w:lang w:val="ro-RO"/>
        </w:rPr>
      </w:pPr>
    </w:p>
    <w:p w:rsidR="000722D5" w:rsidRPr="002D2CD1" w:rsidRDefault="000722D5" w:rsidP="002B39DF">
      <w:pPr>
        <w:spacing w:before="120" w:after="120" w:line="240" w:lineRule="auto"/>
        <w:jc w:val="both"/>
        <w:rPr>
          <w:b/>
          <w:sz w:val="24"/>
        </w:rPr>
      </w:pPr>
    </w:p>
    <w:p w:rsidR="002B39DF" w:rsidRPr="002D2CD1" w:rsidRDefault="002B39DF" w:rsidP="002B39DF">
      <w:pPr>
        <w:spacing w:before="120" w:after="120" w:line="240" w:lineRule="auto"/>
        <w:jc w:val="both"/>
        <w:rPr>
          <w:sz w:val="24"/>
        </w:rPr>
      </w:pPr>
      <w:r w:rsidRPr="002D2CD1">
        <w:rPr>
          <w:sz w:val="24"/>
        </w:rPr>
        <w:t>Daca aceste costuri se incadreaza in procentele specificate mai sus, expertul bifează DA in caseta corespunzatoare, in caz contrar bifează NU şi îşi motivează poziţia în linia prevăzută în acest scop la rubrica Observaţii.</w:t>
      </w:r>
    </w:p>
    <w:p w:rsidR="002B39DF" w:rsidRPr="002D2CD1" w:rsidRDefault="002B39DF" w:rsidP="002B39DF">
      <w:pPr>
        <w:spacing w:before="120" w:after="120" w:line="240" w:lineRule="auto"/>
        <w:jc w:val="both"/>
        <w:rPr>
          <w:b/>
          <w:i/>
          <w:sz w:val="24"/>
        </w:rPr>
      </w:pPr>
    </w:p>
    <w:p w:rsidR="002B39DF" w:rsidRPr="002D2CD1" w:rsidRDefault="002B39DF" w:rsidP="002B39DF">
      <w:pPr>
        <w:spacing w:before="120" w:after="120" w:line="240" w:lineRule="auto"/>
        <w:jc w:val="both"/>
        <w:rPr>
          <w:b/>
          <w:i/>
          <w:sz w:val="24"/>
        </w:rPr>
      </w:pPr>
      <w:r w:rsidRPr="002D2CD1">
        <w:rPr>
          <w:b/>
          <w:sz w:val="24"/>
        </w:rPr>
        <w:t xml:space="preserve">3.5. Cheltuielile diverse şi neprevazute (Cap. 5.3) din Bugetul indicativ se încadrează, </w:t>
      </w:r>
      <w:r w:rsidRPr="002D2CD1">
        <w:rPr>
          <w:sz w:val="24"/>
        </w:rPr>
        <w:t>în cazul SF-ului întocmit pe HG907/2016, în procentul de  maxim 10% din valoarea cheltuielilor prevazute la cap./ subcap.1.2, 1.3, 1.4, 2, 3.5, 3.8  şi 4A din devizul general, conform legislaţiei în vigoare</w:t>
      </w:r>
      <w:r w:rsidR="00FA4835" w:rsidRPr="00FA4835">
        <w:rPr>
          <w:rFonts w:cs="Calibri"/>
          <w:sz w:val="24"/>
          <w:szCs w:val="24"/>
          <w:lang w:val="ro-RO"/>
          <w:rPrChange w:id="159" w:author="Author">
            <w:rPr>
              <w:rFonts w:ascii="Times New Roman" w:eastAsia="Times New Roman" w:hAnsi="Times New Roman" w:cs="Calibri"/>
              <w:color w:val="0000FF"/>
              <w:sz w:val="24"/>
              <w:szCs w:val="24"/>
              <w:u w:val="single"/>
            </w:rPr>
          </w:rPrChange>
        </w:rPr>
        <w:t>,</w:t>
      </w:r>
      <w:r w:rsidRPr="002D2CD1">
        <w:rPr>
          <w:sz w:val="24"/>
        </w:rPr>
        <w:t xml:space="preserve"> șau în cazul SF-ului întocmit pe HG 28/2008  în procentul de  maxim 10% din valoarea cheltuielilor prevazute  la cap./ subcap. 1.2, 1.3, 2,3.5 şi 4 A din devizul general, conform legislaţiei în vigoare ?</w:t>
      </w:r>
    </w:p>
    <w:p w:rsidR="002B39DF" w:rsidRDefault="002B39DF" w:rsidP="002B39DF">
      <w:pPr>
        <w:spacing w:before="120" w:after="120" w:line="240" w:lineRule="auto"/>
        <w:jc w:val="both"/>
        <w:rPr>
          <w:sz w:val="24"/>
          <w:lang w:val="it-IT"/>
        </w:rPr>
      </w:pPr>
      <w:r w:rsidRPr="002D2CD1">
        <w:rPr>
          <w:sz w:val="24"/>
          <w:lang w:val="it-IT"/>
        </w:rPr>
        <w:t>Expertul verifica in bugetul indicativ daca valoarea cheltuielilor diverse şi neprevazute se incadreaza in procentul de 10% din totalul subcap. 1.2 +subcap.1.3+ subcap.1.4 + Cap.2 + Cap.3.5 + Cap.3.8  + Cap.4 A pentru SF-urile întocmite pe HG907/2016 sau in procentul de 10% din totalul subcap. 1.2 +subcap.1.3+ Cap.2 + Cap.3 + Cap.4 A pentru SF-urile întocmite pe HG 28</w:t>
      </w:r>
      <w:r>
        <w:rPr>
          <w:sz w:val="24"/>
          <w:lang w:val="it-IT"/>
        </w:rPr>
        <w:t>/2008.</w:t>
      </w:r>
    </w:p>
    <w:p w:rsidR="002B39DF" w:rsidRPr="002D2CD1" w:rsidRDefault="002B39DF" w:rsidP="002B39DF">
      <w:pPr>
        <w:spacing w:before="120" w:after="120" w:line="240" w:lineRule="auto"/>
        <w:jc w:val="both"/>
        <w:rPr>
          <w:sz w:val="24"/>
          <w:lang w:val="it-IT"/>
        </w:rPr>
      </w:pPr>
      <w:r w:rsidRPr="002D2CD1">
        <w:rPr>
          <w:sz w:val="24"/>
        </w:rPr>
        <w:t>Daca aceste costuri se incadreaza in procentul specificat mai sus, expertul bifează DA in caseta corespunzatoare, in caz contrar bifează NU şi</w:t>
      </w:r>
      <w:r w:rsidRPr="002D2CD1">
        <w:rPr>
          <w:sz w:val="24"/>
          <w:lang w:val="it-IT"/>
        </w:rPr>
        <w:t xml:space="preserve"> îşi motivează poziţia în linia prevăzută în acest scop la rubrica Observaţii,</w:t>
      </w:r>
    </w:p>
    <w:p w:rsidR="002B39DF" w:rsidRPr="002D2CD1" w:rsidRDefault="002B39DF" w:rsidP="002B39DF">
      <w:pPr>
        <w:spacing w:before="120" w:after="120" w:line="240" w:lineRule="auto"/>
        <w:jc w:val="both"/>
        <w:rPr>
          <w:sz w:val="24"/>
        </w:rPr>
      </w:pPr>
    </w:p>
    <w:p w:rsidR="002B39DF" w:rsidRPr="002D2CD1" w:rsidRDefault="002B39DF" w:rsidP="002B39DF">
      <w:pPr>
        <w:spacing w:before="120" w:after="120" w:line="240" w:lineRule="auto"/>
        <w:jc w:val="both"/>
        <w:rPr>
          <w:sz w:val="24"/>
        </w:rPr>
      </w:pPr>
      <w:r w:rsidRPr="002D2CD1">
        <w:rPr>
          <w:b/>
          <w:sz w:val="24"/>
        </w:rPr>
        <w:t>3.6</w:t>
      </w:r>
      <w:r w:rsidRPr="002D2CD1">
        <w:rPr>
          <w:sz w:val="24"/>
        </w:rPr>
        <w:t xml:space="preserve">  </w:t>
      </w:r>
      <w:r w:rsidRPr="002D2CD1">
        <w:rPr>
          <w:b/>
          <w:sz w:val="24"/>
        </w:rPr>
        <w:t>Actualizarea respectă procentul de max. 5% din valoarea total eligibilă?</w:t>
      </w:r>
    </w:p>
    <w:p w:rsidR="002B39DF" w:rsidRPr="002D2CD1" w:rsidRDefault="002B39DF" w:rsidP="002B39DF">
      <w:pPr>
        <w:spacing w:before="120" w:after="120" w:line="240" w:lineRule="auto"/>
        <w:jc w:val="both"/>
        <w:rPr>
          <w:sz w:val="24"/>
        </w:rPr>
      </w:pPr>
      <w:r w:rsidRPr="002D2CD1">
        <w:rPr>
          <w:sz w:val="24"/>
          <w:lang w:val="it-IT"/>
        </w:rPr>
        <w:t xml:space="preserve">Expertul verifica in bugetul indicativ daca valoarea actualizării se încadreaza în procentul de 5% din totalul valoare eligibilă.. </w:t>
      </w:r>
    </w:p>
    <w:p w:rsidR="002B39DF" w:rsidRPr="002D2CD1" w:rsidRDefault="002B39DF" w:rsidP="002B39DF">
      <w:pPr>
        <w:spacing w:before="120" w:after="120" w:line="240" w:lineRule="auto"/>
        <w:jc w:val="both"/>
        <w:rPr>
          <w:sz w:val="24"/>
          <w:lang w:val="it-IT"/>
        </w:rPr>
      </w:pPr>
      <w:r w:rsidRPr="002D2CD1">
        <w:rPr>
          <w:sz w:val="24"/>
        </w:rPr>
        <w:t>Daca aceste costuri se incadreaza in procentul specificat mai sus, expertul bifează DA in caseta corespunzatoare, in caz contrar bifează NU şi</w:t>
      </w:r>
      <w:r w:rsidRPr="002D2CD1">
        <w:rPr>
          <w:sz w:val="24"/>
          <w:lang w:val="it-IT"/>
        </w:rPr>
        <w:t xml:space="preserve"> îşi motivează poziţia în linia prevăzută în acest scop la rubrica Observaţii,</w:t>
      </w:r>
    </w:p>
    <w:p w:rsidR="002B39DF" w:rsidRPr="002D2CD1" w:rsidRDefault="002B39DF" w:rsidP="002B39DF">
      <w:pPr>
        <w:spacing w:before="120" w:after="120" w:line="240" w:lineRule="auto"/>
        <w:jc w:val="both"/>
        <w:rPr>
          <w:sz w:val="24"/>
        </w:rPr>
      </w:pPr>
    </w:p>
    <w:p w:rsidR="002B39DF" w:rsidRPr="002D2CD1" w:rsidRDefault="002B39DF" w:rsidP="002B39DF">
      <w:pPr>
        <w:spacing w:before="120" w:after="120" w:line="240" w:lineRule="auto"/>
        <w:jc w:val="both"/>
        <w:rPr>
          <w:b/>
          <w:sz w:val="24"/>
        </w:rPr>
      </w:pPr>
      <w:r w:rsidRPr="002D2CD1">
        <w:rPr>
          <w:b/>
          <w:sz w:val="24"/>
        </w:rPr>
        <w:t>3.7 TVA-ul aferent cheltuielilor eligibile este trecut in coloana cheltuielilor eligibile?</w:t>
      </w:r>
    </w:p>
    <w:p w:rsidR="002B39DF" w:rsidRPr="002D2CD1" w:rsidRDefault="002B39DF" w:rsidP="002B39DF">
      <w:pPr>
        <w:spacing w:before="120" w:after="120" w:line="240" w:lineRule="auto"/>
        <w:jc w:val="both"/>
        <w:rPr>
          <w:b/>
          <w:i/>
          <w:color w:val="000000"/>
          <w:sz w:val="24"/>
        </w:rPr>
      </w:pPr>
      <w:r w:rsidRPr="002D2CD1">
        <w:rPr>
          <w:color w:val="000000"/>
          <w:sz w:val="24"/>
        </w:rPr>
        <w:t>În cazul in care solicitantul a bifat in caseta corespunzatoare din Declaraţia pe propria răspundere F ca este platitor de TVA ,TVA-ul</w:t>
      </w:r>
      <w:r w:rsidRPr="002D2CD1">
        <w:rPr>
          <w:b/>
          <w:color w:val="000000"/>
          <w:sz w:val="24"/>
        </w:rPr>
        <w:t xml:space="preserve"> este neeligibil .</w:t>
      </w:r>
    </w:p>
    <w:p w:rsidR="002B39DF" w:rsidRPr="002D2CD1" w:rsidRDefault="002B39DF" w:rsidP="002B39DF">
      <w:pPr>
        <w:spacing w:before="120" w:after="120" w:line="240" w:lineRule="auto"/>
        <w:jc w:val="both"/>
        <w:rPr>
          <w:b/>
          <w:color w:val="000000"/>
          <w:sz w:val="24"/>
        </w:rPr>
      </w:pPr>
      <w:r w:rsidRPr="002D2CD1">
        <w:rPr>
          <w:color w:val="000000"/>
          <w:sz w:val="24"/>
        </w:rPr>
        <w:lastRenderedPageBreak/>
        <w:t xml:space="preserve">În cazul in care solicitantul bifează în caseta corespunzatoare din Declaraţia pe propria răspundere F ca nu este platitor de TVA, atunci TVA-ul </w:t>
      </w:r>
      <w:r w:rsidRPr="002D2CD1">
        <w:rPr>
          <w:b/>
          <w:color w:val="000000"/>
          <w:sz w:val="24"/>
        </w:rPr>
        <w:t>aferent cheltuielilor eligibile este eligibil.</w:t>
      </w:r>
    </w:p>
    <w:p w:rsidR="002B39DF" w:rsidRPr="002D2CD1" w:rsidRDefault="002B39DF" w:rsidP="002B39DF">
      <w:pPr>
        <w:spacing w:before="120" w:after="120" w:line="240" w:lineRule="auto"/>
        <w:jc w:val="both"/>
        <w:rPr>
          <w:color w:val="000000"/>
          <w:sz w:val="24"/>
          <w:lang w:val="it-IT"/>
        </w:rPr>
      </w:pPr>
      <w:r w:rsidRPr="002D2CD1">
        <w:rPr>
          <w:sz w:val="24"/>
          <w:lang w:val="it-IT"/>
        </w:rPr>
        <w:t>În cazul in care solicitantul nu bifează ni</w:t>
      </w:r>
      <w:r w:rsidR="00FA4835">
        <w:fldChar w:fldCharType="begin"/>
      </w:r>
      <w:ins w:id="160" w:author="Author">
        <w:r>
          <w:instrText>HYPERLINK "file://C:\\Users\\alecsandra.rusu\\AppData\\Local\\Microsoft\\Windows\\INetCache\\Content.Outlook\\AppData\\Local\\Microsoft\\Windows\\AppData\\AppData\\mmalcoci\\AppData\\Local\\Microsoft\\Windows\\Temporary Internet Files\\mnicolescu\\AppData\\Roaming\\Users\\ccrisan.SAPARD\\AppData\\Roaming\\Microsoft\\121\\USERS\\abercu\\AppData\\Roaming\\Microsoft\\AppData\\Local\\Microsoft\\Windows\\Temporary Internet Files\\USERS\\abercu\\AppData\\Roaming\\Microsoft\\Word\\AppData\\Local\\Microsoft\\Windows\\Temporary Internet Files\\Content.Outlook\\Local Settings\\user\\Local Settings\\Local Settings\\Temporary Internet Files\\Content.Outlook\\Local Settings\\Local Settings\\Temporary Internet Files\\Content.Outlook\\Local Settings\\Temporary Internet Files\\Local Settings\\Temporary Internet Files\\Local Settings\\Temporary Internet Files\\Local Settings\\Temporary Internet Files\\Local Settings\\Temporary Internet Files\\Local Settings\\Temporary Internet Files\\OLK57\\ci"</w:instrText>
        </w:r>
        <w:del w:id="161" w:author="Author">
          <w:r w:rsidDel="007A0D7A">
            <w:delInstrText>HYPERLINK "../AppData/Local/Microsoft/Windows/AppData/AppData/mmalcoci/AppData/Local/Microsoft/Windows/Temporary Internet Files/mnicolescu/AppData/Roaming/Users/ccrisan.SAPARD/AppData/Roaming/Microsoft/121/USERS/abercu/AppData/Roaming/Microsoft/AppData/Local/Microsoft/Windows/Temporary Internet Files/USERS/abercu/AppData/Roaming/Microsoft/Word/AppData/Local/Microsoft/Windows/Temporary Internet Files/Content.Outlook/Local Settings/user/Local Settings/Local Settings/Temporary Internet Files/Content.Outlook/Local Settings/Local Settings/Temporary Internet Files/Content.Outlook/Local Settings/Temporary Internet Files/Local Settings/Temporary Internet Files/Local Settings/Temporary Internet Files/Local Settings/Temporary Internet Files/Local Settings/Temporary Internet Files/Local Settings/Temporary Internet Files/OLK57/ci"HYPERLINK "../../../AppData/AppData/mmalcoci/AppData/Local/Microsoft/Windows/Temporary Internet Files/mnicolescu/AppData/Roaming/Users/ccrisan.SAPARD/AppData/Roaming/Microsoft/121/USERS/abercu/AppData/Roaming/Microsoft/AppData/Local/Microsoft/Windows/Temporary Internet Files/USERS/abercu/AppData/Roaming/Microsoft/Word/AppData/Local/Microsoft/Windows/Temporary Internet Files/Content.Outlook/Local Settings/user/Local Settings/Local Settings/Temporary Internet Files/Content.Outlook/Local Settings/Local Settings/Temporary Internet Files/Content.Outlook/Local Settings/Temporary Internet Files/Local Settings/Temporary Internet Files/Local Settings/Temporary Internet Files/Local Settings/Temporary Internet Files/Local Settings/Temporary Internet Files/Local Settings/Temporary Internet Files/OLK57/ci"</w:delInstrText>
          </w:r>
        </w:del>
      </w:ins>
      <w:del w:id="162" w:author="Author">
        <w:r w:rsidDel="007A0D7A">
          <w:delInstrText>HYPERLINK "file://D:\\Users\\mmalcoci\\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w:delInstrText>
        </w:r>
      </w:del>
      <w:r w:rsidR="00FA4835">
        <w:fldChar w:fldCharType="separate"/>
      </w:r>
      <w:r w:rsidRPr="002D2CD1">
        <w:rPr>
          <w:rStyle w:val="Hyperlink"/>
          <w:rFonts w:cs="Calibri"/>
          <w:sz w:val="24"/>
          <w:szCs w:val="24"/>
          <w:lang w:val="it-IT" w:eastAsia="ro-RO"/>
        </w:rPr>
        <w:t>ci</w:t>
      </w:r>
      <w:r w:rsidR="00FA4835">
        <w:fldChar w:fldCharType="end"/>
      </w:r>
      <w:r w:rsidRPr="005A44F9">
        <w:rPr>
          <w:rFonts w:cs="Calibri"/>
          <w:sz w:val="24"/>
          <w:szCs w:val="24"/>
          <w:lang w:val="it-IT" w:eastAsia="ro-RO"/>
        </w:rPr>
        <w:t>una din căsuţe, se solicit</w:t>
      </w:r>
      <w:r>
        <w:rPr>
          <w:rFonts w:cs="Calibri"/>
          <w:sz w:val="24"/>
          <w:szCs w:val="24"/>
          <w:lang w:val="it-IT" w:eastAsia="ro-RO"/>
        </w:rPr>
        <w:t>ă</w:t>
      </w:r>
      <w:r w:rsidRPr="002D2CD1">
        <w:rPr>
          <w:rFonts w:cs="Calibri"/>
          <w:sz w:val="24"/>
          <w:szCs w:val="24"/>
          <w:lang w:val="it-IT" w:eastAsia="ro-RO"/>
        </w:rPr>
        <w:t xml:space="preserve"> informații suplimentare considerându-se o eroare de formă.</w:t>
      </w:r>
      <w:r w:rsidRPr="002D2CD1">
        <w:rPr>
          <w:sz w:val="24"/>
          <w:lang w:val="it-IT"/>
        </w:rPr>
        <w:t xml:space="preserve"> În cazul în care solicitantul bifează </w:t>
      </w:r>
      <w:r w:rsidRPr="002D2CD1">
        <w:rPr>
          <w:color w:val="000000"/>
          <w:sz w:val="24"/>
          <w:lang w:val="it-IT"/>
        </w:rPr>
        <w:t>una dintre căsuțe, se analizează încadrarea corectă a TVA. În caz contrar, TVA este neeligibil.</w:t>
      </w:r>
    </w:p>
    <w:p w:rsidR="002B39DF" w:rsidRPr="002D2CD1" w:rsidRDefault="002B39DF" w:rsidP="002B39DF">
      <w:pPr>
        <w:spacing w:before="120" w:after="120" w:line="240" w:lineRule="auto"/>
        <w:jc w:val="both"/>
        <w:rPr>
          <w:color w:val="000000"/>
          <w:sz w:val="24"/>
          <w:lang w:val="it-IT"/>
        </w:rPr>
      </w:pPr>
    </w:p>
    <w:p w:rsidR="002B39DF" w:rsidRPr="002D2CD1" w:rsidRDefault="002B39DF" w:rsidP="00D60730">
      <w:pPr>
        <w:shd w:val="clear" w:color="auto" w:fill="C2D69B" w:themeFill="accent3" w:themeFillTint="99"/>
        <w:spacing w:before="120" w:after="120" w:line="240" w:lineRule="auto"/>
        <w:jc w:val="both"/>
        <w:rPr>
          <w:i/>
          <w:color w:val="000000"/>
          <w:sz w:val="24"/>
          <w:lang w:val="it-IT"/>
        </w:rPr>
      </w:pPr>
      <w:r w:rsidRPr="002D2CD1">
        <w:rPr>
          <w:i/>
          <w:color w:val="000000"/>
          <w:sz w:val="24"/>
          <w:lang w:val="it-IT"/>
        </w:rPr>
        <w:t>Subpuncte specifice proiectelor aferent art. 17, alin. (1), lit. b (schema GBER):</w:t>
      </w:r>
    </w:p>
    <w:p w:rsidR="002B39DF" w:rsidRPr="002D2CD1" w:rsidRDefault="002B39DF" w:rsidP="002B39DF">
      <w:pPr>
        <w:spacing w:before="120" w:after="120" w:line="240" w:lineRule="auto"/>
        <w:jc w:val="both"/>
        <w:rPr>
          <w:b/>
          <w:sz w:val="24"/>
        </w:rPr>
      </w:pPr>
      <w:r w:rsidRPr="002D2CD1">
        <w:rPr>
          <w:b/>
          <w:sz w:val="24"/>
        </w:rPr>
        <w:t>3.8. Costurile activelor necorporale amortizabile sunt eligibile numai până la un plafon de 20 % din costurile totale eligibile ale investiției inițiale?</w:t>
      </w:r>
    </w:p>
    <w:p w:rsidR="002B39DF" w:rsidRPr="002D2CD1" w:rsidRDefault="002B39DF" w:rsidP="002B39DF">
      <w:pPr>
        <w:spacing w:before="120" w:after="120" w:line="240" w:lineRule="auto"/>
        <w:jc w:val="both"/>
        <w:rPr>
          <w:b/>
          <w:sz w:val="24"/>
        </w:rPr>
      </w:pPr>
      <w:r w:rsidRPr="002D2CD1">
        <w:rPr>
          <w:sz w:val="24"/>
        </w:rPr>
        <w:t>Se verifica in buget</w:t>
      </w:r>
      <w:r w:rsidRPr="002D2CD1">
        <w:rPr>
          <w:b/>
          <w:sz w:val="24"/>
        </w:rPr>
        <w:t xml:space="preserve"> </w:t>
      </w:r>
      <w:r w:rsidRPr="002D2CD1">
        <w:rPr>
          <w:sz w:val="24"/>
        </w:rPr>
        <w:t>respectarea acestei conditii</w:t>
      </w:r>
      <w:r w:rsidRPr="002D2CD1">
        <w:rPr>
          <w:b/>
          <w:sz w:val="24"/>
        </w:rPr>
        <w:t>.</w:t>
      </w:r>
    </w:p>
    <w:p w:rsidR="002B39DF" w:rsidRPr="002D2CD1" w:rsidRDefault="002B39DF" w:rsidP="002B39DF">
      <w:pPr>
        <w:spacing w:before="120" w:after="120" w:line="240" w:lineRule="auto"/>
        <w:jc w:val="both"/>
        <w:rPr>
          <w:b/>
          <w:sz w:val="24"/>
        </w:rPr>
      </w:pPr>
    </w:p>
    <w:p w:rsidR="002B39DF" w:rsidRPr="002D2CD1" w:rsidRDefault="002B39DF" w:rsidP="002B39DF">
      <w:pPr>
        <w:shd w:val="clear" w:color="auto" w:fill="FFFFFF"/>
        <w:tabs>
          <w:tab w:val="left" w:pos="360"/>
        </w:tabs>
        <w:spacing w:before="120" w:after="120" w:line="240" w:lineRule="auto"/>
        <w:ind w:left="360" w:hanging="360"/>
        <w:jc w:val="both"/>
        <w:rPr>
          <w:sz w:val="24"/>
        </w:rPr>
      </w:pPr>
      <w:r w:rsidRPr="002D2CD1">
        <w:rPr>
          <w:b/>
          <w:sz w:val="24"/>
        </w:rPr>
        <w:t>3.9</w:t>
      </w:r>
      <w:r w:rsidRPr="002D2CD1">
        <w:rPr>
          <w:sz w:val="24"/>
        </w:rPr>
        <w:t>.</w:t>
      </w:r>
      <w:r w:rsidRPr="002D2CD1">
        <w:rPr>
          <w:b/>
          <w:sz w:val="24"/>
        </w:rPr>
        <w:t>Cheltuielile de marketing respecta plafonul max pe proiect si sunt de natura celor mentionate in procedura</w:t>
      </w:r>
      <w:r w:rsidRPr="002D2CD1">
        <w:rPr>
          <w:sz w:val="24"/>
        </w:rPr>
        <w:t xml:space="preserve"> ?</w:t>
      </w:r>
    </w:p>
    <w:p w:rsidR="002B39DF" w:rsidRPr="002D2CD1" w:rsidRDefault="002B39DF" w:rsidP="002B39DF">
      <w:pPr>
        <w:shd w:val="clear" w:color="auto" w:fill="FFFFFF"/>
        <w:tabs>
          <w:tab w:val="left" w:pos="720"/>
        </w:tabs>
        <w:spacing w:before="120" w:after="120" w:line="240" w:lineRule="auto"/>
        <w:ind w:left="720" w:hanging="720"/>
        <w:jc w:val="both"/>
        <w:rPr>
          <w:sz w:val="24"/>
        </w:rPr>
      </w:pPr>
      <w:r w:rsidRPr="002D2CD1">
        <w:rPr>
          <w:sz w:val="24"/>
        </w:rPr>
        <w:t>Expertul verifica respectarea  naturii si valorii in euro a acestor cheltuieli</w:t>
      </w:r>
    </w:p>
    <w:p w:rsidR="002B39DF" w:rsidRPr="002D2CD1" w:rsidRDefault="002B39DF" w:rsidP="00745816">
      <w:pPr>
        <w:numPr>
          <w:ilvl w:val="0"/>
          <w:numId w:val="11"/>
        </w:numPr>
        <w:tabs>
          <w:tab w:val="left" w:pos="720"/>
        </w:tabs>
        <w:spacing w:before="120" w:after="120" w:line="240" w:lineRule="auto"/>
        <w:ind w:left="720"/>
        <w:jc w:val="both"/>
        <w:rPr>
          <w:sz w:val="24"/>
        </w:rPr>
      </w:pPr>
      <w:r w:rsidRPr="002D2CD1">
        <w:rPr>
          <w:sz w:val="24"/>
        </w:rPr>
        <w:t>Cheltuielile  aferente marketing-ului produselor obținute, sunt eligibile în limita a max. 5% din valoarea eligibilă a proiectului, dar nu mai mult de  30.000 euro şi includ:</w:t>
      </w:r>
    </w:p>
    <w:p w:rsidR="002B39DF" w:rsidRPr="002D2CD1" w:rsidRDefault="002B39DF" w:rsidP="00745816">
      <w:pPr>
        <w:numPr>
          <w:ilvl w:val="0"/>
          <w:numId w:val="12"/>
        </w:numPr>
        <w:tabs>
          <w:tab w:val="left" w:pos="720"/>
        </w:tabs>
        <w:spacing w:before="120" w:after="120" w:line="240" w:lineRule="auto"/>
        <w:jc w:val="both"/>
        <w:rPr>
          <w:sz w:val="24"/>
        </w:rPr>
      </w:pPr>
      <w:r w:rsidRPr="002D2CD1">
        <w:rPr>
          <w:sz w:val="24"/>
        </w:rPr>
        <w:t>înfiintarea unui site – pentru promovarea și comercializarea propriilor produse neagricole;</w:t>
      </w:r>
    </w:p>
    <w:p w:rsidR="002B39DF" w:rsidRPr="002D2CD1" w:rsidRDefault="002B39DF" w:rsidP="00745816">
      <w:pPr>
        <w:numPr>
          <w:ilvl w:val="0"/>
          <w:numId w:val="12"/>
        </w:numPr>
        <w:tabs>
          <w:tab w:val="left" w:pos="720"/>
        </w:tabs>
        <w:spacing w:before="120" w:after="120" w:line="240" w:lineRule="auto"/>
        <w:jc w:val="both"/>
        <w:rPr>
          <w:sz w:val="24"/>
        </w:rPr>
      </w:pPr>
      <w:r w:rsidRPr="002D2CD1">
        <w:rPr>
          <w:sz w:val="24"/>
        </w:rPr>
        <w:t>etichetarea (crearea conceptului)</w:t>
      </w:r>
    </w:p>
    <w:p w:rsidR="002B39DF" w:rsidRPr="002D2CD1" w:rsidRDefault="002B39DF" w:rsidP="00745816">
      <w:pPr>
        <w:numPr>
          <w:ilvl w:val="0"/>
          <w:numId w:val="12"/>
        </w:numPr>
        <w:tabs>
          <w:tab w:val="left" w:pos="720"/>
        </w:tabs>
        <w:spacing w:before="120" w:after="120" w:line="240" w:lineRule="auto"/>
        <w:jc w:val="both"/>
        <w:rPr>
          <w:sz w:val="24"/>
        </w:rPr>
      </w:pPr>
      <w:r w:rsidRPr="002D2CD1">
        <w:rPr>
          <w:sz w:val="24"/>
        </w:rPr>
        <w:t xml:space="preserve">creare marcă înregistrată/brand </w:t>
      </w:r>
    </w:p>
    <w:p w:rsidR="002B39DF" w:rsidRPr="002D2CD1" w:rsidRDefault="002B39DF" w:rsidP="002B39DF">
      <w:pPr>
        <w:tabs>
          <w:tab w:val="left" w:pos="0"/>
        </w:tabs>
        <w:spacing w:before="120" w:after="120" w:line="240" w:lineRule="auto"/>
        <w:jc w:val="both"/>
        <w:rPr>
          <w:sz w:val="24"/>
        </w:rPr>
      </w:pPr>
      <w:r w:rsidRPr="002D2CD1">
        <w:rPr>
          <w:sz w:val="24"/>
        </w:rPr>
        <w:t>Se verifica daca cheltuielile neeligibile sunt incluse în devizele pe obiecte şi bugetul indicativ.</w:t>
      </w:r>
    </w:p>
    <w:p w:rsidR="002B39DF" w:rsidRPr="002D2CD1" w:rsidRDefault="002B39DF" w:rsidP="002B39DF">
      <w:pPr>
        <w:tabs>
          <w:tab w:val="left" w:pos="0"/>
        </w:tabs>
        <w:spacing w:before="120" w:after="120" w:line="240" w:lineRule="auto"/>
        <w:jc w:val="both"/>
        <w:rPr>
          <w:sz w:val="24"/>
        </w:rPr>
      </w:pPr>
      <w:r w:rsidRPr="002D2CD1">
        <w:rPr>
          <w:sz w:val="24"/>
        </w:rPr>
        <w:t xml:space="preserve">Pentru proiectele care vizează </w:t>
      </w:r>
      <w:r w:rsidRPr="002D2CD1">
        <w:rPr>
          <w:b/>
          <w:sz w:val="24"/>
        </w:rPr>
        <w:t>investiții amplasate în regiuni de dezvoltare (judete)  în care se aplică intensități diferite</w:t>
      </w:r>
      <w:r w:rsidRPr="002D2CD1">
        <w:rPr>
          <w:sz w:val="24"/>
        </w:rPr>
        <w:t xml:space="preserve">  se verifica pct.3.11 a si 3.11.b</w:t>
      </w:r>
    </w:p>
    <w:p w:rsidR="002B39DF" w:rsidRPr="002D2CD1" w:rsidRDefault="002B39DF" w:rsidP="002B39DF">
      <w:pPr>
        <w:tabs>
          <w:tab w:val="left" w:pos="720"/>
        </w:tabs>
        <w:spacing w:before="120" w:after="120" w:line="240" w:lineRule="auto"/>
        <w:ind w:left="720"/>
        <w:jc w:val="both"/>
        <w:rPr>
          <w:sz w:val="24"/>
        </w:rPr>
      </w:pPr>
    </w:p>
    <w:p w:rsidR="002B39DF" w:rsidRPr="002D2CD1" w:rsidRDefault="002B39DF" w:rsidP="002B39DF">
      <w:pPr>
        <w:spacing w:before="120" w:after="120" w:line="240" w:lineRule="auto"/>
        <w:jc w:val="both"/>
        <w:rPr>
          <w:b/>
          <w:sz w:val="24"/>
        </w:rPr>
      </w:pPr>
      <w:r w:rsidRPr="002D2CD1">
        <w:rPr>
          <w:b/>
          <w:sz w:val="24"/>
        </w:rPr>
        <w:t xml:space="preserve">3.10 Valoarea eligibila a componentei investionale majoritare ( euro) precizata in cererea de finantare in A5 in urma verificarii de expert a cheltuielilor eligibile din buget, ramane majoritara**in judetul mentionat in CF? </w:t>
      </w:r>
    </w:p>
    <w:p w:rsidR="002B39DF" w:rsidRPr="002D2CD1" w:rsidRDefault="002B39DF" w:rsidP="002B39DF">
      <w:pPr>
        <w:spacing w:before="120" w:after="120" w:line="240" w:lineRule="auto"/>
        <w:jc w:val="both"/>
        <w:rPr>
          <w:i/>
          <w:sz w:val="24"/>
        </w:rPr>
      </w:pPr>
      <w:r w:rsidRPr="002D2CD1">
        <w:rPr>
          <w:i/>
          <w:sz w:val="24"/>
        </w:rPr>
        <w:t xml:space="preserve"> **In Valoarea eligibila a componentei investionale majoritare ( euro)nu se include si valoarea eligibila a cap.3 in cazul solicitantilor care au optat pentru accesarea schemei de minimis ; se include si valoarea TVA numai in cazul in care TVA este eligibil,pentru neplatitorii de TVA </w:t>
      </w:r>
    </w:p>
    <w:p w:rsidR="002B39DF" w:rsidRPr="002D2CD1" w:rsidRDefault="002B39DF" w:rsidP="002B39DF">
      <w:pPr>
        <w:spacing w:before="120" w:after="120" w:line="240" w:lineRule="auto"/>
        <w:jc w:val="both"/>
        <w:rPr>
          <w:sz w:val="24"/>
        </w:rPr>
      </w:pPr>
      <w:r w:rsidRPr="002D2CD1">
        <w:rPr>
          <w:b/>
          <w:sz w:val="24"/>
        </w:rPr>
        <w:lastRenderedPageBreak/>
        <w:t xml:space="preserve"> </w:t>
      </w:r>
      <w:r w:rsidRPr="002D2CD1">
        <w:rPr>
          <w:sz w:val="24"/>
        </w:rPr>
        <w:t xml:space="preserve">Expertul verifica si bifeaza cu DA daca conditia este indeplinita. In cazul in care nu </w:t>
      </w:r>
      <w:r w:rsidRPr="002D2CD1">
        <w:rPr>
          <w:b/>
          <w:sz w:val="24"/>
        </w:rPr>
        <w:t>ramane majoritara**in judetul mentionat in CF</w:t>
      </w:r>
      <w:r w:rsidRPr="002D2CD1">
        <w:rPr>
          <w:sz w:val="24"/>
        </w:rPr>
        <w:t xml:space="preserve"> ,expertul evidentiaza modificarea valorii majoritare in mod explicit la observatii si informeaza solicitantul prin E3.4 cu privire la aceasta, inclusiv influentele privind corelarea cu intensitatea sprijinului in judetul cu valoarea majoritara rezultata in urma evaluarii.</w:t>
      </w:r>
    </w:p>
    <w:p w:rsidR="002B39DF" w:rsidRPr="002D2CD1" w:rsidRDefault="002B39DF" w:rsidP="002B39DF">
      <w:pPr>
        <w:spacing w:before="120" w:after="120" w:line="240" w:lineRule="auto"/>
        <w:jc w:val="both"/>
        <w:rPr>
          <w:sz w:val="24"/>
        </w:rPr>
      </w:pPr>
    </w:p>
    <w:p w:rsidR="002B39DF" w:rsidRPr="002D2CD1" w:rsidRDefault="002B39DF" w:rsidP="002B39DF">
      <w:pPr>
        <w:spacing w:before="120" w:after="120" w:line="240" w:lineRule="auto"/>
        <w:jc w:val="both"/>
        <w:rPr>
          <w:b/>
          <w:sz w:val="24"/>
        </w:rPr>
      </w:pPr>
      <w:r w:rsidRPr="002D2CD1">
        <w:rPr>
          <w:b/>
          <w:sz w:val="24"/>
        </w:rPr>
        <w:t>3.11. In denumirea Devizelor pe obiecte este identificata zona de dezvoltare regionala (judet) aferenta amplasarii obiectului de investitie iar in SF sunt identificate  tabelar fizic si valoric utilajele/echipamentele si dotarile aferente fiecarui deviz pe obiect?</w:t>
      </w:r>
    </w:p>
    <w:p w:rsidR="002B39DF" w:rsidRPr="002D2CD1" w:rsidRDefault="002B39DF" w:rsidP="002B39DF">
      <w:pPr>
        <w:spacing w:before="120" w:after="120" w:line="240" w:lineRule="auto"/>
        <w:jc w:val="both"/>
        <w:rPr>
          <w:sz w:val="24"/>
        </w:rPr>
      </w:pPr>
      <w:r w:rsidRPr="002D2CD1">
        <w:rPr>
          <w:sz w:val="24"/>
        </w:rPr>
        <w:t>Expertul verifica indeplinirea conditiei  si in cazul in care in denumirea devizelor nu este identificata cerinta, solicita prin E3.4 informatii care sa conduca la identificarea valorii investitiei aferenta fiecarui judet. In caz de refuz cererea este declarat neeligibila.</w:t>
      </w:r>
    </w:p>
    <w:p w:rsidR="002B39DF" w:rsidRPr="002D2CD1" w:rsidRDefault="002B39DF" w:rsidP="002B39DF">
      <w:pPr>
        <w:spacing w:before="120" w:after="120" w:line="240" w:lineRule="auto"/>
        <w:jc w:val="both"/>
        <w:rPr>
          <w:sz w:val="24"/>
        </w:rPr>
      </w:pPr>
    </w:p>
    <w:p w:rsidR="002B39DF" w:rsidRPr="002D2CD1" w:rsidRDefault="002B39DF" w:rsidP="002B39DF">
      <w:pPr>
        <w:spacing w:before="120" w:after="120" w:line="240" w:lineRule="auto"/>
        <w:jc w:val="both"/>
        <w:rPr>
          <w:b/>
          <w:sz w:val="24"/>
        </w:rPr>
      </w:pPr>
      <w:r w:rsidRPr="002D2CD1">
        <w:rPr>
          <w:b/>
          <w:sz w:val="24"/>
        </w:rPr>
        <w:t>3.12</w:t>
      </w:r>
      <w:r w:rsidRPr="002D2CD1">
        <w:rPr>
          <w:i/>
          <w:sz w:val="24"/>
        </w:rPr>
        <w:t xml:space="preserve"> </w:t>
      </w:r>
      <w:r w:rsidRPr="002D2CD1">
        <w:rPr>
          <w:b/>
          <w:sz w:val="24"/>
        </w:rPr>
        <w:t>In cazul investitiei combinate “extinderea capacitatii”  si“diversificarea productiei ” din denumirea devizelor pe obiect se pot identifica valoric cele 2 tipuri de investitii iar in SF sunt prezentate tabelar fizic si valoric utilajele si  dotarile aferente fiecarui tip de investitie?</w:t>
      </w:r>
    </w:p>
    <w:p w:rsidR="002B39DF" w:rsidRPr="002D2CD1" w:rsidRDefault="002B39DF" w:rsidP="002B39DF">
      <w:pPr>
        <w:spacing w:before="120" w:after="120" w:line="240" w:lineRule="auto"/>
        <w:jc w:val="both"/>
        <w:rPr>
          <w:sz w:val="24"/>
        </w:rPr>
      </w:pPr>
      <w:r w:rsidRPr="002D2CD1">
        <w:rPr>
          <w:sz w:val="24"/>
        </w:rPr>
        <w:t>Expertul verifica indeplinirea conditiei  si in cazul in care in denumirea devizelor nu este identificata cerinta, solicita prin E3.4 informatii care sa conduca la identificarea valorii investitiei aferenta „</w:t>
      </w:r>
      <w:r w:rsidRPr="002D2CD1">
        <w:rPr>
          <w:b/>
          <w:sz w:val="24"/>
        </w:rPr>
        <w:t>extinderea capacitatii”  si“diversificarea productiei ”</w:t>
      </w:r>
      <w:r w:rsidRPr="002D2CD1">
        <w:rPr>
          <w:sz w:val="24"/>
        </w:rPr>
        <w:t>. In caz de refuz cererea este declarată neeligibila.</w:t>
      </w:r>
    </w:p>
    <w:p w:rsidR="002B39DF" w:rsidRPr="002D2CD1" w:rsidRDefault="002B39DF" w:rsidP="002B39DF">
      <w:pPr>
        <w:spacing w:before="120" w:after="120" w:line="240" w:lineRule="auto"/>
        <w:jc w:val="both"/>
        <w:rPr>
          <w:sz w:val="24"/>
        </w:rPr>
      </w:pPr>
    </w:p>
    <w:p w:rsidR="002B39DF" w:rsidRPr="002D2CD1" w:rsidRDefault="002B39DF" w:rsidP="002B39DF">
      <w:pPr>
        <w:spacing w:before="120" w:after="120" w:line="240" w:lineRule="auto"/>
        <w:rPr>
          <w:sz w:val="24"/>
        </w:rPr>
      </w:pPr>
      <w:bookmarkStart w:id="163" w:name="_Toc487027948"/>
      <w:bookmarkStart w:id="164" w:name="_Toc487029179"/>
      <w:r w:rsidRPr="002D2CD1">
        <w:rPr>
          <w:b/>
          <w:sz w:val="24"/>
        </w:rPr>
        <w:t>D. Verificarea rezonabilităţii preţurilor</w:t>
      </w:r>
      <w:bookmarkEnd w:id="163"/>
      <w:bookmarkEnd w:id="164"/>
      <w:r w:rsidRPr="002D2CD1">
        <w:rPr>
          <w:b/>
          <w:sz w:val="24"/>
        </w:rPr>
        <w:t xml:space="preserve"> </w:t>
      </w:r>
    </w:p>
    <w:p w:rsidR="002B39DF" w:rsidRPr="002D2CD1" w:rsidRDefault="002B39DF" w:rsidP="002B39DF">
      <w:pPr>
        <w:spacing w:before="120" w:after="120" w:line="240" w:lineRule="auto"/>
        <w:jc w:val="both"/>
        <w:rPr>
          <w:b/>
          <w:sz w:val="24"/>
        </w:rPr>
      </w:pPr>
      <w:r w:rsidRPr="002D2CD1">
        <w:rPr>
          <w:b/>
          <w:sz w:val="24"/>
        </w:rPr>
        <w:t>4.1.  Categoria de bunuri  se regaseste in Baza de Date cu prețuri de Referință?</w:t>
      </w:r>
    </w:p>
    <w:p w:rsidR="002B39DF" w:rsidRPr="002D2CD1" w:rsidRDefault="002B39DF" w:rsidP="002B39DF">
      <w:pPr>
        <w:spacing w:before="120" w:after="120" w:line="240" w:lineRule="auto"/>
        <w:jc w:val="both"/>
        <w:rPr>
          <w:sz w:val="24"/>
        </w:rPr>
      </w:pPr>
      <w:r w:rsidRPr="002D2CD1">
        <w:rPr>
          <w:sz w:val="24"/>
        </w:rPr>
        <w:t>Expertul verifică dacă bunurile cu caracteristicile prevăzute în SF/ MJ şi regăsite ca investiţie în devizele pe obiecte  sunt incluse în Baza de date cu preţuri de Referință aplicabilă PNDR 2014-2020 postată pe pagina de internet AFIR. Dacă se regăsesc, expertul bifează în caseta corespunzatoare DA.</w:t>
      </w:r>
    </w:p>
    <w:p w:rsidR="002B39DF" w:rsidRPr="002D2CD1" w:rsidRDefault="002B39DF" w:rsidP="002B39DF">
      <w:pPr>
        <w:spacing w:before="120" w:after="120" w:line="240" w:lineRule="auto"/>
        <w:jc w:val="both"/>
        <w:rPr>
          <w:sz w:val="24"/>
        </w:rPr>
      </w:pPr>
      <w:r w:rsidRPr="002D2CD1">
        <w:rPr>
          <w:sz w:val="24"/>
          <w:lang w:val="it-IT"/>
        </w:rPr>
        <w:t>Daca categoria de bunuri nu se regaseste in Baza de date preţuri, expertul bifează in caseta corespunzatoare NU.</w:t>
      </w:r>
    </w:p>
    <w:p w:rsidR="002B39DF" w:rsidRPr="002D2CD1" w:rsidRDefault="002B39DF" w:rsidP="002B39DF">
      <w:pPr>
        <w:spacing w:before="120" w:after="120" w:line="240" w:lineRule="auto"/>
        <w:jc w:val="both"/>
        <w:rPr>
          <w:b/>
          <w:sz w:val="24"/>
          <w:lang w:val="it-IT"/>
        </w:rPr>
      </w:pPr>
    </w:p>
    <w:p w:rsidR="002B39DF" w:rsidRPr="002D2CD1" w:rsidRDefault="002B39DF" w:rsidP="002B39DF">
      <w:pPr>
        <w:spacing w:before="120" w:after="120" w:line="240" w:lineRule="auto"/>
        <w:jc w:val="both"/>
        <w:rPr>
          <w:b/>
          <w:sz w:val="24"/>
          <w:lang w:val="it-IT"/>
        </w:rPr>
      </w:pPr>
      <w:r w:rsidRPr="002D2CD1">
        <w:rPr>
          <w:b/>
          <w:sz w:val="24"/>
          <w:lang w:val="it-IT"/>
        </w:rPr>
        <w:t>4.2. Daca la pct.4.1. raspunsul este DA, sunt atasate extrasele tiparite din baza de date cu prețuri de Referință?</w:t>
      </w:r>
    </w:p>
    <w:p w:rsidR="002B39DF" w:rsidRPr="002D2CD1" w:rsidRDefault="002B39DF" w:rsidP="002B39DF">
      <w:pPr>
        <w:spacing w:before="120" w:after="120" w:line="240" w:lineRule="auto"/>
        <w:jc w:val="both"/>
        <w:rPr>
          <w:sz w:val="24"/>
          <w:lang w:val="it-IT"/>
        </w:rPr>
      </w:pPr>
      <w:r w:rsidRPr="002D2CD1">
        <w:rPr>
          <w:sz w:val="24"/>
          <w:lang w:val="it-IT"/>
        </w:rPr>
        <w:lastRenderedPageBreak/>
        <w:t>Daca sunt atasate extrasele tiparite din Baza de date cu prețuri de Referință, expertul bifează in caseta corespunzatoare DA, iar daca nu sunt atasate expertul bifează NU şi printeaza din baza de date extrasele  relevante.</w:t>
      </w:r>
    </w:p>
    <w:p w:rsidR="002B39DF" w:rsidRPr="002D2CD1" w:rsidRDefault="002B39DF" w:rsidP="002B39DF">
      <w:pPr>
        <w:spacing w:before="120" w:after="120" w:line="240" w:lineRule="auto"/>
        <w:jc w:val="both"/>
        <w:rPr>
          <w:b/>
          <w:sz w:val="24"/>
          <w:u w:val="single"/>
          <w:lang w:val="it-IT"/>
        </w:rPr>
      </w:pPr>
    </w:p>
    <w:p w:rsidR="002B39DF" w:rsidRPr="002D2CD1" w:rsidRDefault="002B39DF" w:rsidP="002B39DF">
      <w:pPr>
        <w:spacing w:before="120" w:after="120" w:line="240" w:lineRule="auto"/>
        <w:jc w:val="both"/>
        <w:rPr>
          <w:b/>
          <w:sz w:val="24"/>
          <w:lang w:val="it-IT"/>
        </w:rPr>
      </w:pPr>
      <w:r w:rsidRPr="002D2CD1">
        <w:rPr>
          <w:b/>
          <w:sz w:val="24"/>
          <w:lang w:val="it-IT"/>
        </w:rPr>
        <w:t xml:space="preserve">4.3. Dacă la pct. 4.1. raspunsul este DA, preţurile utilizate pentru bunuri se incadreaza in maximul  prevazut în  Baza de Date cu preţuri de Referință? </w:t>
      </w:r>
    </w:p>
    <w:p w:rsidR="002B39DF" w:rsidRPr="002D2CD1" w:rsidRDefault="002B39DF" w:rsidP="002B39DF">
      <w:pPr>
        <w:spacing w:before="120" w:after="120" w:line="240" w:lineRule="auto"/>
        <w:jc w:val="both"/>
        <w:rPr>
          <w:sz w:val="24"/>
        </w:rPr>
      </w:pPr>
      <w:r w:rsidRPr="002D2CD1">
        <w:rPr>
          <w:sz w:val="24"/>
          <w:lang w:val="it-IT"/>
        </w:rPr>
        <w:t>Expertul verifica daca preţurile se incadreaza in maximul prevazut în Baza de Date cu  preţuri de Referință pentru bunul respectiv, bifează in caseta corespunzatoare DA, suma acceptata de evaluator fiind cea din devize</w:t>
      </w:r>
      <w:r w:rsidRPr="002D2CD1">
        <w:rPr>
          <w:sz w:val="24"/>
        </w:rPr>
        <w:t>.</w:t>
      </w:r>
    </w:p>
    <w:p w:rsidR="002B39DF" w:rsidRPr="002D2CD1" w:rsidRDefault="002B39DF" w:rsidP="002B39DF">
      <w:pPr>
        <w:spacing w:before="120" w:after="120" w:line="240" w:lineRule="auto"/>
        <w:jc w:val="both"/>
        <w:rPr>
          <w:sz w:val="24"/>
        </w:rPr>
      </w:pPr>
      <w:r w:rsidRPr="002D2CD1">
        <w:rPr>
          <w:sz w:val="24"/>
        </w:rPr>
        <w:t>Daca preţurile nu se incadreaza in valorile maxime prevazute în Baza de Date cu  preţuri de Referință pentru bunurile respective, expertul notifica solicitantul prin E3.4L de diferenta dintre cele doua valori pentru modificarea bugetului indicativ/ devizului general cu valoarea superioară din baza de date pentru bunul/ bunurile respective, iar diferenţa dintre cele două valori se trece pe neeligibil.</w:t>
      </w:r>
    </w:p>
    <w:p w:rsidR="002B39DF" w:rsidRPr="002D2CD1" w:rsidRDefault="002B39DF" w:rsidP="002B39DF">
      <w:pPr>
        <w:spacing w:before="120" w:after="120" w:line="240" w:lineRule="auto"/>
        <w:jc w:val="both"/>
        <w:rPr>
          <w:sz w:val="24"/>
        </w:rPr>
      </w:pPr>
    </w:p>
    <w:p w:rsidR="002B39DF" w:rsidRPr="002D2CD1" w:rsidRDefault="002B39DF" w:rsidP="002B39DF">
      <w:pPr>
        <w:spacing w:before="120" w:after="120" w:line="240" w:lineRule="auto"/>
        <w:jc w:val="both"/>
        <w:rPr>
          <w:b/>
          <w:sz w:val="24"/>
        </w:rPr>
      </w:pPr>
      <w:r w:rsidRPr="002D2CD1">
        <w:rPr>
          <w:b/>
          <w:sz w:val="24"/>
        </w:rPr>
        <w:t>4.4</w:t>
      </w:r>
      <w:r w:rsidRPr="002D2CD1">
        <w:rPr>
          <w:b/>
          <w:sz w:val="24"/>
          <w:lang w:val="pt-BR"/>
        </w:rPr>
        <w:t xml:space="preserve"> </w:t>
      </w:r>
      <w:r w:rsidRPr="002D2CD1">
        <w:rPr>
          <w:b/>
          <w:sz w:val="24"/>
        </w:rPr>
        <w:t>Dacă la pct. 4.1 raspunsul este NU, solicitantul a prezentat două oferte pentru bunuri a caror valoare este mai mare de 15 000 Euro si o oferta pentru bunuri a căror valoare este mai mica  sau egală cu  15 000 Euro?</w:t>
      </w:r>
    </w:p>
    <w:p w:rsidR="002B39DF" w:rsidRPr="002D2CD1" w:rsidRDefault="002B39DF" w:rsidP="002B39DF">
      <w:pPr>
        <w:spacing w:before="120" w:after="120" w:line="240" w:lineRule="auto"/>
        <w:jc w:val="both"/>
        <w:rPr>
          <w:sz w:val="24"/>
        </w:rPr>
      </w:pPr>
      <w:r w:rsidRPr="002D2CD1">
        <w:rPr>
          <w:sz w:val="24"/>
        </w:rPr>
        <w:t>Expertul verifica daca solicitantul a prezentat două oferte pentru bunuri a caror valoare este mai mare de 15 000 Euro şi o oferta pentru bunuri a caror valoare este mai mica sau egală</w:t>
      </w:r>
      <w:r w:rsidRPr="002D2CD1">
        <w:rPr>
          <w:sz w:val="24"/>
          <w:u w:val="single"/>
        </w:rPr>
        <w:t xml:space="preserve"> </w:t>
      </w:r>
      <w:r w:rsidRPr="002D2CD1">
        <w:rPr>
          <w:sz w:val="24"/>
        </w:rPr>
        <w:t xml:space="preserve"> cu 15 000 Euro.</w:t>
      </w:r>
    </w:p>
    <w:p w:rsidR="002B39DF" w:rsidRPr="002D2CD1" w:rsidRDefault="002B39DF" w:rsidP="002B39DF">
      <w:pPr>
        <w:spacing w:before="120" w:after="120" w:line="240" w:lineRule="auto"/>
        <w:jc w:val="both"/>
        <w:rPr>
          <w:sz w:val="24"/>
        </w:rPr>
      </w:pPr>
      <w:r w:rsidRPr="002D2CD1">
        <w:rPr>
          <w:sz w:val="24"/>
        </w:rPr>
        <w:t xml:space="preserve">Totodată, expertul va compara valorile din bugetul indicativ pentru bunurile care nu se regăsesc în baza de date cu preturile unor bunuri </w:t>
      </w:r>
      <w:r w:rsidRPr="002D2CD1">
        <w:rPr>
          <w:sz w:val="24"/>
          <w:u w:val="single"/>
        </w:rPr>
        <w:t>de acelasi tip şi având aceleaşi caracteristici tehnice, disponibile</w:t>
      </w:r>
      <w:r w:rsidRPr="002D2CD1">
        <w:rPr>
          <w:sz w:val="24"/>
        </w:rPr>
        <w:t xml:space="preserve"> pe Internet, cu ofertele prezentate.</w:t>
      </w:r>
    </w:p>
    <w:p w:rsidR="002B39DF" w:rsidRPr="002D2CD1" w:rsidRDefault="002B39DF" w:rsidP="002B39DF">
      <w:pPr>
        <w:spacing w:before="120" w:after="120" w:line="240" w:lineRule="auto"/>
        <w:jc w:val="both"/>
        <w:rPr>
          <w:sz w:val="24"/>
        </w:rPr>
      </w:pPr>
      <w:r w:rsidRPr="002D2CD1">
        <w:rPr>
          <w:sz w:val="24"/>
        </w:rPr>
        <w:t xml:space="preserve">Daca valorile ofertelor şi a celor regăsite pe internet, dacă este cazul, corespund , expertul bifează caseta corespunzatoare DA, preţurile acceptate vor fi cele din oferta pentru bunurile a caror valoare este mai mica  sau egală  cu 15 000 Euro, respectiv unul din preţurile incluse in cele două oferte prezentate pentru bunurile a caror valoare este mai mare de 15 000 Euro. </w:t>
      </w:r>
    </w:p>
    <w:p w:rsidR="002B39DF" w:rsidRPr="002D2CD1" w:rsidRDefault="002B39DF" w:rsidP="002B39DF">
      <w:pPr>
        <w:spacing w:before="120" w:after="120" w:line="240" w:lineRule="auto"/>
        <w:jc w:val="both"/>
        <w:rPr>
          <w:sz w:val="24"/>
        </w:rPr>
      </w:pPr>
      <w:r w:rsidRPr="002D2CD1">
        <w:rPr>
          <w:sz w:val="24"/>
        </w:rPr>
        <w:t xml:space="preserve">Daca solicitantul nu a atasat două oferte pentru bunuri a caror valoare este mai mare de 15 000 Euro, respectiv o oferta pentru bunuri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w:t>
      </w:r>
      <w:r w:rsidRPr="002D2CD1">
        <w:rPr>
          <w:sz w:val="24"/>
        </w:rPr>
        <w:lastRenderedPageBreak/>
        <w:t xml:space="preserve">neeligibile şi expertul modifica bugetul indicativ in sensul micsorarii acestuia cu costurile corespunzatoare. </w:t>
      </w:r>
    </w:p>
    <w:p w:rsidR="002B39DF" w:rsidRPr="002D2CD1" w:rsidRDefault="002B39DF" w:rsidP="002B39DF">
      <w:pPr>
        <w:spacing w:before="120" w:after="120" w:line="240" w:lineRule="auto"/>
        <w:jc w:val="both"/>
        <w:rPr>
          <w:sz w:val="24"/>
          <w:lang w:val="it-IT"/>
        </w:rPr>
      </w:pPr>
      <w:r w:rsidRPr="002D2CD1">
        <w:rPr>
          <w:sz w:val="24"/>
          <w:lang w:val="it-IT"/>
        </w:rPr>
        <w:t xml:space="preserve">Ofertele sunt documente obligatorii care trebuie avute in vedere la stabilirea rezonabilitatii preţurilor şi trebuie sa aiba cel putin </w:t>
      </w:r>
      <w:r w:rsidRPr="002D2CD1">
        <w:rPr>
          <w:b/>
          <w:sz w:val="24"/>
          <w:lang w:val="it-IT"/>
        </w:rPr>
        <w:t>urmatoarele caracteristici</w:t>
      </w:r>
      <w:r w:rsidRPr="002D2CD1">
        <w:rPr>
          <w:sz w:val="24"/>
          <w:lang w:val="it-IT"/>
        </w:rPr>
        <w:t>:</w:t>
      </w:r>
    </w:p>
    <w:p w:rsidR="002B39DF" w:rsidRPr="002D2CD1" w:rsidRDefault="002B39DF" w:rsidP="00745816">
      <w:pPr>
        <w:numPr>
          <w:ilvl w:val="1"/>
          <w:numId w:val="9"/>
        </w:numPr>
        <w:spacing w:before="120" w:after="120" w:line="240" w:lineRule="auto"/>
        <w:jc w:val="both"/>
        <w:rPr>
          <w:sz w:val="24"/>
          <w:lang w:val="it-IT"/>
        </w:rPr>
      </w:pPr>
      <w:r w:rsidRPr="002D2CD1">
        <w:rPr>
          <w:sz w:val="24"/>
          <w:lang w:val="it-IT"/>
        </w:rPr>
        <w:t>Sa fie datate, personalizate şi semnate;</w:t>
      </w:r>
    </w:p>
    <w:p w:rsidR="002B39DF" w:rsidRPr="002D2CD1" w:rsidRDefault="002B39DF" w:rsidP="00745816">
      <w:pPr>
        <w:numPr>
          <w:ilvl w:val="1"/>
          <w:numId w:val="9"/>
        </w:numPr>
        <w:spacing w:before="120" w:after="120" w:line="240" w:lineRule="auto"/>
        <w:jc w:val="both"/>
        <w:rPr>
          <w:sz w:val="24"/>
          <w:lang w:val="it-IT"/>
        </w:rPr>
      </w:pPr>
      <w:r w:rsidRPr="002D2CD1">
        <w:rPr>
          <w:sz w:val="24"/>
          <w:lang w:val="it-IT"/>
        </w:rPr>
        <w:t>Sa contina detalierea unor specificatii tehnice minimale;</w:t>
      </w:r>
    </w:p>
    <w:p w:rsidR="002B39DF" w:rsidRPr="002D2CD1" w:rsidRDefault="002B39DF" w:rsidP="00745816">
      <w:pPr>
        <w:numPr>
          <w:ilvl w:val="1"/>
          <w:numId w:val="9"/>
        </w:numPr>
        <w:spacing w:before="120" w:after="120" w:line="240" w:lineRule="auto"/>
        <w:jc w:val="both"/>
        <w:rPr>
          <w:sz w:val="24"/>
          <w:lang w:val="it-IT"/>
        </w:rPr>
      </w:pPr>
      <w:r w:rsidRPr="002D2CD1">
        <w:rPr>
          <w:sz w:val="24"/>
          <w:lang w:val="it-IT"/>
        </w:rPr>
        <w:t>Să conţină preţul de achiziţie pentru bunuri/servicii.</w:t>
      </w:r>
    </w:p>
    <w:p w:rsidR="002B39DF" w:rsidRPr="002D2CD1" w:rsidRDefault="002B39DF" w:rsidP="002B39DF">
      <w:pPr>
        <w:spacing w:before="120" w:after="120" w:line="240" w:lineRule="auto"/>
        <w:jc w:val="both"/>
        <w:rPr>
          <w:sz w:val="24"/>
          <w:lang w:val="it-IT"/>
        </w:rPr>
      </w:pPr>
      <w:r w:rsidRPr="002D2CD1">
        <w:rPr>
          <w:sz w:val="24"/>
          <w:lang w:val="it-IT"/>
        </w:rPr>
        <w:t>Observatie:</w:t>
      </w:r>
    </w:p>
    <w:p w:rsidR="002B39DF" w:rsidRPr="002D2CD1" w:rsidRDefault="002B39DF" w:rsidP="002B39DF">
      <w:pPr>
        <w:spacing w:before="120" w:after="120" w:line="240" w:lineRule="auto"/>
        <w:jc w:val="both"/>
        <w:rPr>
          <w:sz w:val="24"/>
          <w:lang w:val="it-IT"/>
        </w:rPr>
      </w:pPr>
      <w:r w:rsidRPr="004806B6">
        <w:rPr>
          <w:sz w:val="24"/>
          <w:highlight w:val="yellow"/>
          <w:lang w:val="it-IT"/>
        </w:rPr>
        <w:t>Preţurile prezentate in oferte la faza depunerii studiului de fezabilitate</w:t>
      </w:r>
      <w:r w:rsidRPr="004806B6">
        <w:rPr>
          <w:sz w:val="24"/>
          <w:highlight w:val="yellow"/>
        </w:rPr>
        <w:t>/ Memoriului Justificativ</w:t>
      </w:r>
      <w:r w:rsidRPr="004806B6">
        <w:rPr>
          <w:sz w:val="24"/>
          <w:highlight w:val="yellow"/>
          <w:lang w:val="it-IT"/>
        </w:rPr>
        <w:t xml:space="preserve"> sunt orientative. Expertul verifica daca valoarea inclusa in deviz se incadreaza intre nivelul minim şi maxim al ofertelor prezentate şi solicitantul a justificat alegerea</w:t>
      </w:r>
      <w:r w:rsidRPr="002D2CD1">
        <w:rPr>
          <w:sz w:val="24"/>
          <w:lang w:val="it-IT"/>
        </w:rPr>
        <w:t>.</w:t>
      </w:r>
    </w:p>
    <w:p w:rsidR="002B39DF" w:rsidRPr="002D2CD1" w:rsidRDefault="002B39DF" w:rsidP="002B39DF">
      <w:pPr>
        <w:spacing w:before="120" w:after="120" w:line="240" w:lineRule="auto"/>
        <w:jc w:val="both"/>
        <w:rPr>
          <w:sz w:val="24"/>
          <w:lang w:val="pt-BR"/>
        </w:rPr>
      </w:pPr>
    </w:p>
    <w:p w:rsidR="002B39DF" w:rsidRPr="002D2CD1" w:rsidRDefault="002B39DF" w:rsidP="002B39DF">
      <w:pPr>
        <w:spacing w:before="120" w:after="120" w:line="240" w:lineRule="auto"/>
        <w:jc w:val="both"/>
        <w:rPr>
          <w:b/>
          <w:sz w:val="24"/>
          <w:lang w:val="pt-BR"/>
        </w:rPr>
      </w:pPr>
      <w:r w:rsidRPr="002D2CD1">
        <w:rPr>
          <w:b/>
          <w:sz w:val="24"/>
          <w:lang w:val="pt-BR"/>
        </w:rPr>
        <w:t>4.5 Solicitantul a prezentat două oferte pentru servicii a căror valoare este mai mare de 15 000 Euro şi o ofertă pentru servicii a căror valoare  este mai mica  sau egală cu  15 000 Euro?</w:t>
      </w:r>
    </w:p>
    <w:p w:rsidR="002B39DF" w:rsidRPr="002D2CD1" w:rsidRDefault="002B39DF" w:rsidP="002B39DF">
      <w:pPr>
        <w:spacing w:before="120" w:after="120" w:line="240" w:lineRule="auto"/>
        <w:jc w:val="both"/>
        <w:rPr>
          <w:sz w:val="24"/>
        </w:rPr>
      </w:pPr>
      <w:r w:rsidRPr="002D2CD1">
        <w:rPr>
          <w:sz w:val="24"/>
        </w:rPr>
        <w:t xml:space="preserve">Expertul verifica daca solicitantul a prezentat două  oferte pentru servicii a caror valoare este mai mare de 15 000 Euro şi o oferta pentru servicii a căror valoare este mai mica sau egală cu 15 000 Euro. </w:t>
      </w:r>
    </w:p>
    <w:p w:rsidR="002B39DF" w:rsidRPr="002D2CD1" w:rsidRDefault="002B39DF" w:rsidP="002B39DF">
      <w:pPr>
        <w:spacing w:before="120" w:after="120" w:line="240" w:lineRule="auto"/>
        <w:jc w:val="both"/>
        <w:rPr>
          <w:sz w:val="24"/>
        </w:rPr>
      </w:pPr>
      <w:r w:rsidRPr="002D2CD1">
        <w:rPr>
          <w:sz w:val="24"/>
        </w:rPr>
        <w:t>Daca solicitantul nu a atasat două  oferte pentru servicii a caror valoare este mai mare de 15 000 Euro, respectiv o oferta pentru servicii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w:t>
      </w:r>
    </w:p>
    <w:p w:rsidR="002B39DF" w:rsidRPr="002D2CD1" w:rsidRDefault="002B39DF" w:rsidP="002B39DF">
      <w:pPr>
        <w:spacing w:before="120" w:after="120" w:line="240" w:lineRule="auto"/>
        <w:jc w:val="both"/>
        <w:rPr>
          <w:sz w:val="24"/>
        </w:rPr>
      </w:pPr>
    </w:p>
    <w:p w:rsidR="002B39DF" w:rsidRPr="002D2CD1" w:rsidRDefault="002B39DF" w:rsidP="002B39DF">
      <w:pPr>
        <w:spacing w:before="120" w:after="120" w:line="240" w:lineRule="auto"/>
        <w:jc w:val="both"/>
        <w:rPr>
          <w:b/>
          <w:sz w:val="24"/>
        </w:rPr>
      </w:pPr>
      <w:r w:rsidRPr="002D2CD1">
        <w:rPr>
          <w:b/>
          <w:sz w:val="24"/>
        </w:rPr>
        <w:t xml:space="preserve">4.6. Pentru lucrari, exista in studiul de fezabilitate declaraţia proiectantului semnată şi ştampilată privind sursa de preţuri? </w:t>
      </w:r>
    </w:p>
    <w:p w:rsidR="002B39DF" w:rsidRPr="002D2CD1" w:rsidRDefault="002B39DF" w:rsidP="002B39DF">
      <w:pPr>
        <w:spacing w:before="120" w:after="120" w:line="240" w:lineRule="auto"/>
        <w:jc w:val="both"/>
        <w:rPr>
          <w:sz w:val="24"/>
        </w:rPr>
      </w:pPr>
      <w:r w:rsidRPr="002D2CD1">
        <w:rPr>
          <w:sz w:val="24"/>
        </w:rPr>
        <w:t xml:space="preserve">Expertul verifica existenta precizarilor proiectantului privind  sursa de preţuri din Studiul de fezabilitate, daca declaraţia este semnata şi ştampilată şi  bifează in caseta corespunzatoare DA sau NU.  </w:t>
      </w:r>
    </w:p>
    <w:p w:rsidR="002B39DF" w:rsidRPr="002D2CD1" w:rsidRDefault="002B39DF" w:rsidP="002B39DF">
      <w:pPr>
        <w:spacing w:before="120" w:after="120" w:line="240" w:lineRule="auto"/>
        <w:jc w:val="both"/>
        <w:rPr>
          <w:sz w:val="24"/>
        </w:rPr>
      </w:pPr>
      <w:r w:rsidRPr="002D2CD1">
        <w:rPr>
          <w:sz w:val="24"/>
        </w:rPr>
        <w:t xml:space="preserve">Daca proiectantul nu a indicat sursa de preţuri pentru lucrari, expertul înştiinţează solicitantul prin formularul E3.4L pentru trimiterea declaratiei proiectantului privind sursa de preţuri, menţionând ca daca aceasta nu este transmisa, cheltuielile devin neeligibile. După primirea </w:t>
      </w:r>
      <w:r w:rsidRPr="002D2CD1">
        <w:rPr>
          <w:sz w:val="24"/>
        </w:rPr>
        <w:lastRenderedPageBreak/>
        <w:t>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rsidR="002B39DF" w:rsidRPr="002D2CD1" w:rsidRDefault="002B39DF" w:rsidP="002B39DF">
      <w:pPr>
        <w:shd w:val="clear" w:color="auto" w:fill="FFFFFF"/>
        <w:spacing w:before="120" w:after="120" w:line="240" w:lineRule="auto"/>
        <w:jc w:val="both"/>
        <w:rPr>
          <w:sz w:val="24"/>
        </w:rPr>
      </w:pPr>
      <w:r w:rsidRPr="002D2CD1">
        <w:rPr>
          <w:sz w:val="24"/>
        </w:rPr>
        <w:t xml:space="preserve">În situatia în care o parte din bunuri se regăseşte în baza de date, iar pentru cealaltă se prezintă oferte, se bifează </w:t>
      </w:r>
      <w:r w:rsidRPr="002D2CD1">
        <w:rPr>
          <w:b/>
          <w:sz w:val="24"/>
        </w:rPr>
        <w:t>DA</w:t>
      </w:r>
      <w:r w:rsidRPr="002D2CD1">
        <w:rPr>
          <w:sz w:val="24"/>
        </w:rPr>
        <w:t xml:space="preserve"> şi la pct.4.1 şi la pct.4.4., iar la rubrica Observaţii expertul va preciza acest lucru.</w:t>
      </w:r>
    </w:p>
    <w:p w:rsidR="002B39DF" w:rsidRPr="002D2CD1" w:rsidRDefault="002B39DF" w:rsidP="002B39DF">
      <w:pPr>
        <w:spacing w:before="120" w:after="120" w:line="240" w:lineRule="auto"/>
        <w:rPr>
          <w:sz w:val="24"/>
          <w:lang w:val="pt-BR"/>
        </w:rPr>
      </w:pPr>
    </w:p>
    <w:p w:rsidR="002B39DF" w:rsidRPr="002D2CD1" w:rsidRDefault="002B39DF" w:rsidP="002B39DF">
      <w:pPr>
        <w:spacing w:before="120" w:after="120" w:line="240" w:lineRule="auto"/>
        <w:jc w:val="both"/>
        <w:rPr>
          <w:b/>
          <w:sz w:val="24"/>
        </w:rPr>
      </w:pPr>
      <w:r w:rsidRPr="002D2CD1">
        <w:rPr>
          <w:b/>
          <w:sz w:val="24"/>
        </w:rPr>
        <w:t>E. Verificarea planului financiar</w:t>
      </w:r>
    </w:p>
    <w:p w:rsidR="002B39DF" w:rsidRPr="002D2CD1" w:rsidRDefault="002B39DF" w:rsidP="002B39DF">
      <w:pPr>
        <w:spacing w:before="120" w:after="120" w:line="240" w:lineRule="auto"/>
        <w:jc w:val="both"/>
        <w:rPr>
          <w:b/>
          <w:sz w:val="24"/>
        </w:rPr>
      </w:pPr>
      <w:r w:rsidRPr="002D2CD1">
        <w:rPr>
          <w:b/>
          <w:sz w:val="24"/>
        </w:rPr>
        <w:t xml:space="preserve">5.1 Planul financiar este corect completat şi respectă gradul de intervenţie publică stabilit de GAL prin fișa măsurii din SDL? </w:t>
      </w:r>
    </w:p>
    <w:p w:rsidR="002B39DF" w:rsidRPr="002D2CD1" w:rsidRDefault="002B39DF" w:rsidP="002B39DF">
      <w:pPr>
        <w:spacing w:before="120" w:after="120" w:line="240" w:lineRule="auto"/>
        <w:jc w:val="both"/>
        <w:rPr>
          <w:b/>
          <w:sz w:val="24"/>
        </w:rPr>
      </w:pPr>
      <w:r w:rsidRPr="002D2CD1">
        <w:rPr>
          <w:sz w:val="24"/>
        </w:rPr>
        <w:t>Totalul cheltuielilor eligibile nu va depăşi 200.000 euro/proiect</w:t>
      </w:r>
    </w:p>
    <w:p w:rsidR="002B39DF" w:rsidRPr="002D2CD1" w:rsidRDefault="002B39DF" w:rsidP="002B39DF">
      <w:pPr>
        <w:spacing w:before="120" w:after="120" w:line="240" w:lineRule="auto"/>
        <w:jc w:val="both"/>
        <w:rPr>
          <w:b/>
          <w:sz w:val="24"/>
        </w:rPr>
      </w:pPr>
      <w:r w:rsidRPr="002D2CD1">
        <w:rPr>
          <w:b/>
          <w:sz w:val="24"/>
        </w:rPr>
        <w:t>Intensitatea sprijinului public pentru proiectele aferente art. 17, alin. (1) lit. a) este de 50%.</w:t>
      </w:r>
    </w:p>
    <w:p w:rsidR="002B39DF" w:rsidRPr="002D2CD1" w:rsidRDefault="002B39DF" w:rsidP="002B39DF">
      <w:pPr>
        <w:spacing w:before="120" w:after="120" w:line="240" w:lineRule="auto"/>
        <w:jc w:val="both"/>
        <w:rPr>
          <w:b/>
          <w:sz w:val="24"/>
        </w:rPr>
      </w:pPr>
      <w:r w:rsidRPr="002D2CD1">
        <w:rPr>
          <w:b/>
          <w:sz w:val="24"/>
        </w:rPr>
        <w:t>Aceasta poate fi majorată cu 20 de puncte procentuale suplimentare cu condiția ca rata maximă a sprijinului combinat să nu depășească 90% în cazul:</w:t>
      </w:r>
    </w:p>
    <w:p w:rsidR="002B39DF" w:rsidRPr="002D2CD1" w:rsidRDefault="002B39DF" w:rsidP="00745816">
      <w:pPr>
        <w:pStyle w:val="Listparagraf"/>
        <w:numPr>
          <w:ilvl w:val="0"/>
          <w:numId w:val="13"/>
        </w:numPr>
        <w:spacing w:before="120" w:after="120" w:line="240" w:lineRule="auto"/>
        <w:ind w:left="0" w:firstLine="0"/>
        <w:jc w:val="both"/>
        <w:rPr>
          <w:sz w:val="24"/>
        </w:rPr>
      </w:pPr>
      <w:r w:rsidRPr="002D2CD1">
        <w:rPr>
          <w:sz w:val="24"/>
        </w:rPr>
        <w:t>tinerilor fermieri, cu vârsta p</w:t>
      </w:r>
      <w:r w:rsidR="00FA4835" w:rsidRPr="00FA4835">
        <w:rPr>
          <w:sz w:val="24"/>
          <w:rPrChange w:id="165" w:author="Author">
            <w:rPr>
              <w:rFonts w:ascii="Times New Roman" w:eastAsia="Times New Roman" w:hAnsi="Times New Roman"/>
              <w:color w:val="0000FF"/>
              <w:sz w:val="24"/>
              <w:szCs w:val="24"/>
              <w:u w:val="single"/>
              <w:lang w:val="en-GB"/>
            </w:rPr>
          </w:rPrChange>
        </w:rPr>
        <w:t>ână la</w:t>
      </w:r>
      <w:r w:rsidRPr="002D2CD1">
        <w:rPr>
          <w:sz w:val="24"/>
        </w:rPr>
        <w:t xml:space="preserve"> 40 de ani, inclusiv,la data depunerii cererii de finanţare (așa cum sunt definiți la art. 2 al R (UE) nr. 1305/2013 sau cei care s-au stabilit în cei cinci ani anteriori solicitării sprijinului, în conformitate cu anexa II a R 1305)</w:t>
      </w:r>
    </w:p>
    <w:p w:rsidR="002B39DF" w:rsidRPr="002D2CD1" w:rsidRDefault="002B39DF" w:rsidP="002B39DF">
      <w:pPr>
        <w:pStyle w:val="Listparagraf"/>
        <w:spacing w:before="120" w:after="120"/>
        <w:ind w:left="0"/>
        <w:jc w:val="both"/>
        <w:rPr>
          <w:sz w:val="24"/>
        </w:rPr>
      </w:pPr>
    </w:p>
    <w:p w:rsidR="002B39DF" w:rsidRPr="0042272F" w:rsidRDefault="00FA4835" w:rsidP="002B39DF">
      <w:pPr>
        <w:pStyle w:val="NormalWeb"/>
        <w:spacing w:before="120" w:after="120"/>
        <w:jc w:val="both"/>
        <w:rPr>
          <w:rFonts w:ascii="Calibri" w:hAnsi="Calibri"/>
          <w:lang w:val="ro-RO"/>
          <w:rPrChange w:id="166" w:author="Author">
            <w:rPr>
              <w:rFonts w:ascii="Calibri" w:hAnsi="Calibri"/>
            </w:rPr>
          </w:rPrChange>
        </w:rPr>
      </w:pPr>
      <w:r w:rsidRPr="00FA4835">
        <w:rPr>
          <w:rFonts w:ascii="Calibri" w:hAnsi="Calibri"/>
          <w:b/>
          <w:lang w:val="ro-RO"/>
          <w:rPrChange w:id="167" w:author="Author">
            <w:rPr>
              <w:rFonts w:ascii="Calibri" w:hAnsi="Calibri"/>
              <w:b/>
              <w:color w:val="0000FF"/>
              <w:u w:val="single"/>
            </w:rPr>
          </w:rPrChange>
        </w:rPr>
        <w:t>Pentru acordarea majorării contribuţiei publice în cazul Investiţiilor realizate de tinerii fermieri, cu vârsta până la 40 de ani, inclusiv,la data depunerii cererii de finanţare (așa cum sunt definiți la art. 2 al R (UE) nr. 1305/2013 sau cei care s-au stabilit în cei cinci ani anteriori solicitării sprijinului, în conformitate cu anexa II a R 1305), expertul verifică următoarele:</w:t>
      </w:r>
    </w:p>
    <w:p w:rsidR="002B39DF" w:rsidRPr="002D2CD1" w:rsidRDefault="002B39DF" w:rsidP="002B39DF">
      <w:pPr>
        <w:pStyle w:val="NormalWeb"/>
        <w:spacing w:before="120" w:after="120"/>
        <w:rPr>
          <w:rFonts w:ascii="Calibri" w:hAnsi="Calibri"/>
          <w:b/>
        </w:rPr>
      </w:pPr>
      <w:r w:rsidRPr="002D2CD1">
        <w:rPr>
          <w:rFonts w:ascii="Calibri" w:hAnsi="Calibri"/>
          <w:b/>
        </w:rPr>
        <w:t>dacă solicitantul se încadrează în una din următoarele categorii</w:t>
      </w:r>
      <w:r>
        <w:rPr>
          <w:rFonts w:ascii="Calibri" w:hAnsi="Calibri"/>
          <w:b/>
        </w:rPr>
        <w:t>:</w:t>
      </w:r>
    </w:p>
    <w:p w:rsidR="002B39DF" w:rsidRPr="002D2CD1" w:rsidRDefault="002B39DF" w:rsidP="00745816">
      <w:pPr>
        <w:numPr>
          <w:ilvl w:val="0"/>
          <w:numId w:val="7"/>
        </w:numPr>
        <w:shd w:val="clear" w:color="auto" w:fill="FFFFFF"/>
        <w:tabs>
          <w:tab w:val="left" w:pos="284"/>
        </w:tabs>
        <w:spacing w:before="120" w:after="120" w:line="240" w:lineRule="auto"/>
        <w:ind w:left="0" w:firstLine="0"/>
        <w:jc w:val="both"/>
        <w:rPr>
          <w:i/>
          <w:color w:val="000000"/>
          <w:sz w:val="24"/>
        </w:rPr>
      </w:pPr>
      <w:r w:rsidRPr="002D2CD1">
        <w:rPr>
          <w:i/>
          <w:sz w:val="24"/>
        </w:rPr>
        <w:t xml:space="preserve">Persoană fizică autorizată (PFA) înfiintata conform OUG nr.44/2008 cu vârsta </w:t>
      </w:r>
      <w:r w:rsidRPr="002D2CD1">
        <w:rPr>
          <w:sz w:val="24"/>
        </w:rPr>
        <w:t>p</w:t>
      </w:r>
      <w:r w:rsidRPr="002D2CD1">
        <w:rPr>
          <w:sz w:val="24"/>
          <w:lang w:val="en-GB"/>
        </w:rPr>
        <w:t>ână la</w:t>
      </w:r>
      <w:r w:rsidRPr="002D2CD1">
        <w:rPr>
          <w:i/>
          <w:sz w:val="24"/>
        </w:rPr>
        <w:t xml:space="preserve"> 40 de ani inclusiv la data depunerii cererii de finanţare a proiectului si care </w:t>
      </w:r>
      <w:r w:rsidRPr="002D2CD1">
        <w:rPr>
          <w:color w:val="000000"/>
          <w:sz w:val="24"/>
        </w:rPr>
        <w:t>deține competențele și calificările profesionale adecvate</w:t>
      </w:r>
    </w:p>
    <w:p w:rsidR="002B39DF" w:rsidRPr="002D2CD1" w:rsidRDefault="002B39DF" w:rsidP="00745816">
      <w:pPr>
        <w:numPr>
          <w:ilvl w:val="0"/>
          <w:numId w:val="7"/>
        </w:numPr>
        <w:shd w:val="clear" w:color="auto" w:fill="FFFFFF"/>
        <w:tabs>
          <w:tab w:val="left" w:pos="284"/>
        </w:tabs>
        <w:spacing w:before="120" w:after="120" w:line="240" w:lineRule="auto"/>
        <w:ind w:left="0" w:firstLine="0"/>
        <w:jc w:val="both"/>
        <w:rPr>
          <w:sz w:val="24"/>
        </w:rPr>
      </w:pPr>
      <w:r w:rsidRPr="002D2CD1">
        <w:rPr>
          <w:i/>
          <w:color w:val="000000"/>
          <w:sz w:val="24"/>
        </w:rPr>
        <w:t>Intreprindere individuală înfiinţatăîn baza OUG nr.44/2008 al cărei titular are varsta</w:t>
      </w:r>
      <w:r w:rsidRPr="002D2CD1">
        <w:rPr>
          <w:i/>
          <w:sz w:val="24"/>
        </w:rPr>
        <w:t xml:space="preserve"> </w:t>
      </w:r>
      <w:r w:rsidRPr="002D2CD1">
        <w:rPr>
          <w:sz w:val="24"/>
        </w:rPr>
        <w:t>p</w:t>
      </w:r>
      <w:r w:rsidR="00FA4835" w:rsidRPr="00FA4835">
        <w:rPr>
          <w:sz w:val="24"/>
          <w:lang w:val="ro-RO"/>
          <w:rPrChange w:id="168" w:author="Author">
            <w:rPr>
              <w:rFonts w:ascii="Times New Roman" w:eastAsia="Times New Roman" w:hAnsi="Times New Roman" w:cs="Times New Roman"/>
              <w:color w:val="0000FF"/>
              <w:sz w:val="24"/>
              <w:szCs w:val="24"/>
              <w:u w:val="single"/>
              <w:lang w:val="en-GB"/>
            </w:rPr>
          </w:rPrChange>
        </w:rPr>
        <w:t>ână la</w:t>
      </w:r>
      <w:r w:rsidRPr="002D2CD1">
        <w:rPr>
          <w:i/>
          <w:sz w:val="24"/>
        </w:rPr>
        <w:t xml:space="preserve"> 40 de ani inclusiv la data depunerii cererii de finanţare a proiectului şi </w:t>
      </w:r>
      <w:r w:rsidRPr="002D2CD1">
        <w:rPr>
          <w:color w:val="000000"/>
          <w:sz w:val="24"/>
        </w:rPr>
        <w:t>deține competențele și calificările profesionale adecvate</w:t>
      </w:r>
      <w:r w:rsidRPr="002D2CD1">
        <w:rPr>
          <w:i/>
          <w:sz w:val="24"/>
        </w:rPr>
        <w:t xml:space="preserve">; </w:t>
      </w:r>
    </w:p>
    <w:p w:rsidR="002B39DF" w:rsidRPr="002D2CD1" w:rsidRDefault="002B39DF" w:rsidP="00745816">
      <w:pPr>
        <w:numPr>
          <w:ilvl w:val="0"/>
          <w:numId w:val="7"/>
        </w:numPr>
        <w:shd w:val="clear" w:color="auto" w:fill="FFFFFF"/>
        <w:tabs>
          <w:tab w:val="left" w:pos="284"/>
        </w:tabs>
        <w:spacing w:before="120" w:after="120" w:line="240" w:lineRule="auto"/>
        <w:ind w:left="0" w:firstLine="0"/>
        <w:jc w:val="both"/>
        <w:rPr>
          <w:i/>
          <w:color w:val="000000"/>
          <w:sz w:val="24"/>
        </w:rPr>
      </w:pPr>
      <w:r w:rsidRPr="002D2CD1">
        <w:rPr>
          <w:i/>
          <w:color w:val="000000"/>
          <w:sz w:val="24"/>
        </w:rPr>
        <w:t xml:space="preserve">Întreprinderea familială (IF) înfiinţată în baza OUG nr.44/2008 cu condiția ca tânărul fermier, solicitant al sprijinului cu vârsta </w:t>
      </w:r>
      <w:r w:rsidRPr="002D2CD1">
        <w:rPr>
          <w:sz w:val="24"/>
        </w:rPr>
        <w:t>p</w:t>
      </w:r>
      <w:r w:rsidR="00FA4835" w:rsidRPr="00FA4835">
        <w:rPr>
          <w:sz w:val="24"/>
          <w:lang w:val="ro-RO"/>
          <w:rPrChange w:id="169" w:author="Author">
            <w:rPr>
              <w:rFonts w:ascii="Times New Roman" w:eastAsia="Times New Roman" w:hAnsi="Times New Roman" w:cs="Times New Roman"/>
              <w:color w:val="0000FF"/>
              <w:sz w:val="24"/>
              <w:szCs w:val="24"/>
              <w:u w:val="single"/>
              <w:lang w:val="en-GB"/>
            </w:rPr>
          </w:rPrChange>
        </w:rPr>
        <w:t>ână la</w:t>
      </w:r>
      <w:r w:rsidRPr="002D2CD1">
        <w:rPr>
          <w:i/>
          <w:color w:val="000000"/>
          <w:sz w:val="24"/>
        </w:rPr>
        <w:t xml:space="preserve"> 40 de ani inclusiv la data depunerii cererii de finanţare, cu  competențele și calificările profesionale adecvate să fie reprezentantul IF desemnat prin </w:t>
      </w:r>
      <w:r w:rsidRPr="002D2CD1">
        <w:rPr>
          <w:i/>
          <w:color w:val="000000"/>
          <w:sz w:val="24"/>
        </w:rPr>
        <w:lastRenderedPageBreak/>
        <w:t>acordul de constituire și să exercite controlul efectiv asupra exploatației prin deținerea cotei majoritare din patrimoniul de afectațiune,</w:t>
      </w:r>
    </w:p>
    <w:p w:rsidR="002B39DF" w:rsidRPr="002D2CD1" w:rsidRDefault="002B39DF" w:rsidP="00745816">
      <w:pPr>
        <w:numPr>
          <w:ilvl w:val="0"/>
          <w:numId w:val="7"/>
        </w:numPr>
        <w:shd w:val="clear" w:color="auto" w:fill="FFFFFF"/>
        <w:tabs>
          <w:tab w:val="left" w:pos="284"/>
        </w:tabs>
        <w:spacing w:before="120" w:after="120" w:line="240" w:lineRule="auto"/>
        <w:ind w:left="0" w:firstLine="0"/>
        <w:jc w:val="both"/>
        <w:rPr>
          <w:sz w:val="24"/>
        </w:rPr>
      </w:pPr>
      <w:r w:rsidRPr="002D2CD1">
        <w:rPr>
          <w:i/>
          <w:sz w:val="24"/>
        </w:rPr>
        <w:t xml:space="preserve">Societate cu răspundere limitată cu asociat unic persoană fizică, care este si administratorul societăţii, (administrator unic)  cu vârsta </w:t>
      </w:r>
      <w:r w:rsidRPr="002D2CD1">
        <w:rPr>
          <w:sz w:val="24"/>
        </w:rPr>
        <w:t>p</w:t>
      </w:r>
      <w:r w:rsidR="00FA4835" w:rsidRPr="00FA4835">
        <w:rPr>
          <w:sz w:val="24"/>
          <w:lang w:val="ro-RO"/>
          <w:rPrChange w:id="170" w:author="Author">
            <w:rPr>
              <w:rFonts w:ascii="Times New Roman" w:eastAsia="Times New Roman" w:hAnsi="Times New Roman" w:cs="Times New Roman"/>
              <w:color w:val="0000FF"/>
              <w:sz w:val="24"/>
              <w:szCs w:val="24"/>
              <w:u w:val="single"/>
              <w:lang w:val="en-GB"/>
            </w:rPr>
          </w:rPrChange>
        </w:rPr>
        <w:t xml:space="preserve">ână la </w:t>
      </w:r>
      <w:r w:rsidRPr="002D2CD1">
        <w:rPr>
          <w:i/>
          <w:sz w:val="24"/>
        </w:rPr>
        <w:t xml:space="preserve"> 40 ani inclusive la data depunerii cererii de finanţare care </w:t>
      </w:r>
      <w:r w:rsidRPr="002D2CD1">
        <w:rPr>
          <w:color w:val="000000"/>
          <w:sz w:val="24"/>
        </w:rPr>
        <w:t>deține competențele și calificările profesionale adecvate</w:t>
      </w:r>
      <w:r w:rsidRPr="002D2CD1">
        <w:rPr>
          <w:i/>
          <w:sz w:val="24"/>
        </w:rPr>
        <w:t>.</w:t>
      </w:r>
    </w:p>
    <w:p w:rsidR="002B39DF" w:rsidRPr="002D2CD1" w:rsidRDefault="002B39DF" w:rsidP="00745816">
      <w:pPr>
        <w:numPr>
          <w:ilvl w:val="0"/>
          <w:numId w:val="7"/>
        </w:numPr>
        <w:shd w:val="clear" w:color="auto" w:fill="FFFFFF"/>
        <w:tabs>
          <w:tab w:val="left" w:pos="284"/>
        </w:tabs>
        <w:spacing w:before="120" w:after="120" w:line="240" w:lineRule="auto"/>
        <w:ind w:left="0" w:firstLine="0"/>
        <w:jc w:val="both"/>
        <w:rPr>
          <w:sz w:val="24"/>
        </w:rPr>
      </w:pPr>
      <w:r w:rsidRPr="002D2CD1">
        <w:rPr>
          <w:i/>
          <w:sz w:val="24"/>
        </w:rPr>
        <w:t xml:space="preserve">Societate cu răspundere limitată  cu mai mulți asociați, cu condiția ca tânărul fermier, solicitant al sprijinului, să exercite controlul efectiv asupra exploatației prin deținerea pachetului majoritar al părţilor sociale și deţinerea funcţiei de administrator unic al societății comerciale respective şi să aibe </w:t>
      </w:r>
      <w:r w:rsidRPr="002D2CD1">
        <w:rPr>
          <w:i/>
          <w:color w:val="000000"/>
          <w:sz w:val="24"/>
        </w:rPr>
        <w:t>competențele și calificările profesionale adecvate</w:t>
      </w:r>
      <w:r w:rsidRPr="002D2CD1">
        <w:rPr>
          <w:i/>
          <w:sz w:val="24"/>
        </w:rPr>
        <w:t>.</w:t>
      </w:r>
    </w:p>
    <w:p w:rsidR="002B39DF" w:rsidRPr="002D2CD1" w:rsidRDefault="002B39DF" w:rsidP="002B39DF">
      <w:pPr>
        <w:spacing w:before="120" w:after="120" w:line="240" w:lineRule="auto"/>
        <w:rPr>
          <w:sz w:val="24"/>
        </w:rPr>
      </w:pPr>
    </w:p>
    <w:p w:rsidR="002B39DF" w:rsidRPr="002D2CD1" w:rsidRDefault="002B39DF" w:rsidP="002B39DF">
      <w:pPr>
        <w:spacing w:before="120" w:after="120" w:line="240" w:lineRule="auto"/>
        <w:jc w:val="both"/>
        <w:rPr>
          <w:color w:val="000000"/>
          <w:sz w:val="24"/>
        </w:rPr>
      </w:pPr>
      <w:r w:rsidRPr="002D2CD1">
        <w:rPr>
          <w:color w:val="000000"/>
          <w:sz w:val="24"/>
        </w:rPr>
        <w:t xml:space="preserve">Prin competențele și calificările profesionale adecvate se înţelege absolvirea a minimum 8 clase plus calificare în domeniul agricol/agroalimentar/veterinar/economie agrară/mecanică agricolă, după caz, în conformitate cu obiectivele vizate prin proiect demonstrată prin </w:t>
      </w:r>
      <w:r w:rsidRPr="002D2CD1">
        <w:rPr>
          <w:sz w:val="24"/>
        </w:rPr>
        <w:t>diploma/certificat de calificare ce atestă formarea profesională/certificat de competențe emis de un centru de evaluare si certificare a competentelor profesionale obtinute pe alte căi decât cele formale, care trebuie să fie autorizat de Autoritatea Natională pentru Calificări care conferă un nivel minim de calificare în domeniu agricol/</w:t>
      </w:r>
      <w:r w:rsidRPr="002D2CD1">
        <w:rPr>
          <w:color w:val="000000"/>
          <w:sz w:val="24"/>
        </w:rPr>
        <w:t>agroalimentar/veterinar/mecanică agricolă. Verificarea se va face cu documente justificative depuse la cererea de finanțare.</w:t>
      </w:r>
    </w:p>
    <w:p w:rsidR="002B39DF" w:rsidRPr="002D2CD1" w:rsidRDefault="002B39DF" w:rsidP="002B39DF">
      <w:pPr>
        <w:spacing w:before="120" w:after="120" w:line="240" w:lineRule="auto"/>
        <w:jc w:val="both"/>
        <w:rPr>
          <w:sz w:val="24"/>
        </w:rPr>
      </w:pPr>
    </w:p>
    <w:p w:rsidR="002B39DF" w:rsidRPr="002D2CD1" w:rsidRDefault="002B39DF" w:rsidP="002B39DF">
      <w:pPr>
        <w:spacing w:before="120" w:after="120" w:line="240" w:lineRule="auto"/>
        <w:jc w:val="both"/>
        <w:rPr>
          <w:i/>
          <w:sz w:val="24"/>
        </w:rPr>
      </w:pPr>
      <w:r w:rsidRPr="002D2CD1">
        <w:rPr>
          <w:sz w:val="24"/>
        </w:rPr>
        <w:t xml:space="preserve">Se verifică dacă tânărul fermier </w:t>
      </w:r>
      <w:r w:rsidRPr="002D2CD1">
        <w:rPr>
          <w:i/>
          <w:sz w:val="24"/>
        </w:rPr>
        <w:t xml:space="preserve">s-a stabilit pentru prima dată </w:t>
      </w:r>
      <w:r w:rsidRPr="002D2CD1">
        <w:rPr>
          <w:i/>
          <w:color w:val="000000"/>
          <w:sz w:val="24"/>
        </w:rPr>
        <w:t>într-o exploatație agricolă ca șef al respectivei exploatații în ultimii cinci ani anteriori cererii de sprijin, respectiv,</w:t>
      </w:r>
    </w:p>
    <w:p w:rsidR="002B39DF" w:rsidRPr="002D2CD1" w:rsidRDefault="002B39DF" w:rsidP="002B39DF">
      <w:pPr>
        <w:pStyle w:val="Listparagraf"/>
        <w:spacing w:before="120" w:after="120"/>
        <w:ind w:left="0"/>
        <w:jc w:val="both"/>
        <w:rPr>
          <w:sz w:val="24"/>
        </w:rPr>
      </w:pPr>
      <w:r w:rsidRPr="002D2CD1">
        <w:rPr>
          <w:sz w:val="24"/>
        </w:rPr>
        <w:t xml:space="preserve">- se verifică în ONRC dacă tânărul fermier </w:t>
      </w:r>
      <w:r w:rsidRPr="002D2CD1">
        <w:rPr>
          <w:b/>
          <w:sz w:val="24"/>
        </w:rPr>
        <w:t>a mai condus  o forma de organizare juridică cu activitate agricolă</w:t>
      </w:r>
      <w:r w:rsidRPr="002D2CD1">
        <w:rPr>
          <w:sz w:val="24"/>
        </w:rPr>
        <w:t xml:space="preserve"> ( fapt dovedit prin deținerea cotei majoritare a părţilor sociale/ cotei majoritare din patrimoniul de afectațiune în cadrul altei entități juridice și a poziției de administrator unic al exploatației înregistrată la APIA pe numele respectivei entităţi juridice), caz în care nu se mai încadrează în categoria tinerilor instalaţi pentru prima dată, si</w:t>
      </w:r>
    </w:p>
    <w:p w:rsidR="002B39DF" w:rsidRPr="002D2CD1" w:rsidRDefault="002B39DF" w:rsidP="002B39DF">
      <w:pPr>
        <w:pStyle w:val="Listparagraf"/>
        <w:spacing w:before="120" w:after="120"/>
        <w:ind w:left="0"/>
        <w:jc w:val="both"/>
        <w:rPr>
          <w:i/>
          <w:sz w:val="24"/>
        </w:rPr>
      </w:pPr>
      <w:r w:rsidRPr="002D2CD1">
        <w:rPr>
          <w:i/>
          <w:color w:val="000000"/>
          <w:sz w:val="24"/>
        </w:rPr>
        <w:t xml:space="preserve">- Se verifică </w:t>
      </w:r>
      <w:r w:rsidRPr="002D2CD1">
        <w:rPr>
          <w:b/>
          <w:sz w:val="24"/>
        </w:rPr>
        <w:t>data</w:t>
      </w:r>
      <w:r w:rsidRPr="002D2CD1">
        <w:rPr>
          <w:sz w:val="24"/>
        </w:rPr>
        <w:t xml:space="preserve"> la care acesta a devenit şeful exploataţiei agricole vizată de proiect şi dacă au trecut cel mult cinci ani până la depunerea cererii de finanţare. </w:t>
      </w:r>
    </w:p>
    <w:p w:rsidR="002B39DF" w:rsidRPr="0042272F" w:rsidRDefault="00FA4835" w:rsidP="002B39DF">
      <w:pPr>
        <w:pStyle w:val="NormalWeb"/>
        <w:tabs>
          <w:tab w:val="left" w:pos="284"/>
        </w:tabs>
        <w:spacing w:before="120" w:after="120"/>
        <w:jc w:val="both"/>
        <w:rPr>
          <w:rFonts w:ascii="Calibri" w:hAnsi="Calibri"/>
          <w:lang w:val="fr-FR"/>
          <w:rPrChange w:id="171" w:author="Author">
            <w:rPr>
              <w:rFonts w:ascii="Calibri" w:hAnsi="Calibri"/>
            </w:rPr>
          </w:rPrChange>
        </w:rPr>
      </w:pPr>
      <w:r w:rsidRPr="00FA4835">
        <w:rPr>
          <w:rFonts w:ascii="Calibri" w:hAnsi="Calibri"/>
          <w:lang w:val="ro-RO"/>
          <w:rPrChange w:id="172" w:author="Author">
            <w:rPr>
              <w:rFonts w:ascii="Calibri" w:hAnsi="Calibri"/>
              <w:color w:val="0000FF"/>
              <w:u w:val="single"/>
            </w:rPr>
          </w:rPrChange>
        </w:rPr>
        <w:t xml:space="preserve">Data instalării pentru prima dată ca şef de exploataţie este data la care tânărul fermier figurează în ONRC că a preluat controlul efectiv asupra exploatației înregistrată la APIA ca asociat unic/majoritar și unic administrator al respectivei entități (oricare ar fi statutul juridic) respectiv titular PFA, II/reprezentant legal în cazul IF . Dacă data înregistrării în ONRC a tânărului fermier, diferă de data înregistrării exploataţiei la APIA pe numele solicitantului, termenul de 5 ani se va calcula începând cu cea mai recentă înregistrare dintre cele două, faţă </w:t>
      </w:r>
      <w:r w:rsidRPr="00FA4835">
        <w:rPr>
          <w:rFonts w:ascii="Calibri" w:hAnsi="Calibri"/>
          <w:lang w:val="ro-RO"/>
          <w:rPrChange w:id="173" w:author="Author">
            <w:rPr>
              <w:rFonts w:ascii="Calibri" w:hAnsi="Calibri"/>
              <w:color w:val="0000FF"/>
              <w:u w:val="single"/>
            </w:rPr>
          </w:rPrChange>
        </w:rPr>
        <w:lastRenderedPageBreak/>
        <w:t xml:space="preserve">de momentul depunerii. </w:t>
      </w:r>
      <w:r w:rsidRPr="00FA4835">
        <w:rPr>
          <w:rFonts w:ascii="Calibri" w:hAnsi="Calibri"/>
          <w:lang w:val="fr-FR"/>
          <w:rPrChange w:id="174" w:author="Author">
            <w:rPr>
              <w:rFonts w:ascii="Calibri" w:hAnsi="Calibri"/>
              <w:color w:val="0000FF"/>
              <w:u w:val="single"/>
            </w:rPr>
          </w:rPrChange>
        </w:rPr>
        <w:t>Se va avea în vedere data la care exploataţia a fost înregistrată la APIA şi nu data la care solicitantul a obţinut RO-ul de la APIA.</w:t>
      </w:r>
    </w:p>
    <w:p w:rsidR="002B39DF" w:rsidRPr="002D2CD1" w:rsidRDefault="002B39DF" w:rsidP="002B39DF">
      <w:pPr>
        <w:spacing w:before="120" w:after="120" w:line="240" w:lineRule="auto"/>
        <w:jc w:val="both"/>
        <w:rPr>
          <w:sz w:val="24"/>
        </w:rPr>
      </w:pPr>
      <w:r w:rsidRPr="002D2CD1">
        <w:rPr>
          <w:sz w:val="24"/>
        </w:rPr>
        <w:t>Daca din ONRC reiese ca tanarul fermier conduce mai multe entități juridice cu activitate agricol</w:t>
      </w:r>
      <w:r w:rsidR="00FA4835" w:rsidRPr="00FA4835">
        <w:rPr>
          <w:sz w:val="24"/>
          <w:lang w:val="fr-FR"/>
          <w:rPrChange w:id="175" w:author="Author">
            <w:rPr>
              <w:rFonts w:ascii="Times New Roman" w:eastAsia="Times New Roman" w:hAnsi="Times New Roman" w:cs="Times New Roman"/>
              <w:color w:val="0000FF"/>
              <w:sz w:val="24"/>
              <w:szCs w:val="24"/>
              <w:u w:val="single"/>
              <w:lang w:val="en-GB"/>
            </w:rPr>
          </w:rPrChange>
        </w:rPr>
        <w:t>ă</w:t>
      </w:r>
      <w:r w:rsidRPr="002D2CD1">
        <w:rPr>
          <w:sz w:val="24"/>
        </w:rPr>
        <w:t xml:space="preserve"> înscrisă la APIA, poate beneficia de sprijin majorat pentru calitatea de tânăr, </w:t>
      </w:r>
      <w:r w:rsidRPr="002D2CD1">
        <w:rPr>
          <w:b/>
          <w:sz w:val="24"/>
        </w:rPr>
        <w:t>doar în cazul acelei exploatații în care a avut loc instalarea sa ca sef de exploatație pentru prima dată, cu respectarea tuturor cerintelor</w:t>
      </w:r>
      <w:r w:rsidRPr="002D2CD1">
        <w:rPr>
          <w:sz w:val="24"/>
        </w:rPr>
        <w:t xml:space="preserve"> aplicabile tanarului (varsta, calificare si termen de 5 ani de la data instalarii).</w:t>
      </w:r>
    </w:p>
    <w:p w:rsidR="002B39DF" w:rsidRPr="0042272F" w:rsidRDefault="002B39DF" w:rsidP="002B39DF">
      <w:pPr>
        <w:pStyle w:val="NormalWeb"/>
        <w:tabs>
          <w:tab w:val="left" w:pos="284"/>
        </w:tabs>
        <w:spacing w:before="120" w:after="120"/>
        <w:jc w:val="both"/>
        <w:rPr>
          <w:rFonts w:ascii="Calibri" w:hAnsi="Calibri"/>
          <w:lang w:val="fr-FR"/>
          <w:rPrChange w:id="176" w:author="Author">
            <w:rPr>
              <w:rFonts w:ascii="Calibri" w:hAnsi="Calibri"/>
            </w:rPr>
          </w:rPrChange>
        </w:rPr>
      </w:pPr>
    </w:p>
    <w:p w:rsidR="002B39DF" w:rsidRPr="002D2CD1" w:rsidRDefault="002B39DF" w:rsidP="002B39DF">
      <w:pPr>
        <w:pStyle w:val="Subsol"/>
        <w:tabs>
          <w:tab w:val="left" w:pos="284"/>
        </w:tabs>
        <w:spacing w:before="120" w:after="120"/>
        <w:jc w:val="both"/>
        <w:rPr>
          <w:sz w:val="24"/>
        </w:rPr>
      </w:pPr>
      <w:r w:rsidRPr="002D2CD1">
        <w:rPr>
          <w:sz w:val="24"/>
        </w:rPr>
        <w:t xml:space="preserve">Din punct de vedere al varstei, se incadreaza in definitia tanarului fermier sef de exploatatie, inclusiv tanarul fermier care depune o cerere de finantare cu o zi inainte de </w:t>
      </w:r>
      <w:r w:rsidRPr="002D2CD1">
        <w:rPr>
          <w:i/>
          <w:sz w:val="24"/>
        </w:rPr>
        <w:t>împlinirea vârstei de 41 de ani.</w:t>
      </w:r>
    </w:p>
    <w:p w:rsidR="002B39DF" w:rsidRPr="002D2CD1" w:rsidRDefault="002B39DF" w:rsidP="002B39DF">
      <w:pPr>
        <w:pStyle w:val="Listparagraf"/>
        <w:spacing w:before="120" w:after="120"/>
        <w:ind w:left="0"/>
        <w:jc w:val="both"/>
        <w:rPr>
          <w:sz w:val="24"/>
        </w:rPr>
      </w:pPr>
    </w:p>
    <w:p w:rsidR="002B39DF" w:rsidRPr="002D2CD1" w:rsidRDefault="002B39DF" w:rsidP="00745816">
      <w:pPr>
        <w:pStyle w:val="Listparagraf"/>
        <w:numPr>
          <w:ilvl w:val="0"/>
          <w:numId w:val="13"/>
        </w:numPr>
        <w:spacing w:before="120" w:after="120" w:line="240" w:lineRule="auto"/>
        <w:ind w:left="0" w:firstLine="0"/>
        <w:jc w:val="both"/>
        <w:rPr>
          <w:sz w:val="24"/>
        </w:rPr>
      </w:pPr>
      <w:r w:rsidRPr="002D2CD1">
        <w:rPr>
          <w:sz w:val="24"/>
        </w:rPr>
        <w:t>investițiilor colective, inclusiv al celor legate de o fuziune a unor organizații de producători</w:t>
      </w:r>
    </w:p>
    <w:p w:rsidR="002B39DF" w:rsidRPr="002D2CD1" w:rsidRDefault="002B39DF" w:rsidP="002B39DF">
      <w:pPr>
        <w:pStyle w:val="Listparagraf"/>
        <w:spacing w:before="120" w:after="120"/>
        <w:ind w:left="0"/>
        <w:jc w:val="both"/>
        <w:rPr>
          <w:sz w:val="24"/>
        </w:rPr>
      </w:pPr>
    </w:p>
    <w:p w:rsidR="002B39DF" w:rsidRPr="002D2CD1" w:rsidRDefault="002B39DF" w:rsidP="00745816">
      <w:pPr>
        <w:pStyle w:val="Listparagraf"/>
        <w:numPr>
          <w:ilvl w:val="0"/>
          <w:numId w:val="13"/>
        </w:numPr>
        <w:spacing w:before="120" w:after="120" w:line="240" w:lineRule="auto"/>
        <w:ind w:left="0" w:firstLine="0"/>
        <w:jc w:val="both"/>
        <w:rPr>
          <w:sz w:val="24"/>
        </w:rPr>
      </w:pPr>
      <w:r w:rsidRPr="002D2CD1">
        <w:rPr>
          <w:sz w:val="24"/>
        </w:rPr>
        <w:t>zonelor care se confruntă cu constrângeri naturale și cu alte constrângeri specifice (menționate la art. 32, Reg. 1305/2013)</w:t>
      </w:r>
    </w:p>
    <w:p w:rsidR="002B39DF" w:rsidRPr="0042272F" w:rsidRDefault="00FA4835" w:rsidP="002B39DF">
      <w:pPr>
        <w:pStyle w:val="NormalWeb"/>
        <w:spacing w:before="120" w:after="120"/>
        <w:jc w:val="both"/>
        <w:rPr>
          <w:rFonts w:ascii="Calibri" w:hAnsi="Calibri"/>
          <w:color w:val="000000"/>
          <w:lang w:val="ro-RO"/>
          <w:rPrChange w:id="177" w:author="Author">
            <w:rPr>
              <w:rFonts w:ascii="Calibri" w:hAnsi="Calibri"/>
              <w:color w:val="000000"/>
            </w:rPr>
          </w:rPrChange>
        </w:rPr>
      </w:pPr>
      <w:r w:rsidRPr="00FA4835">
        <w:rPr>
          <w:rFonts w:ascii="Calibri" w:hAnsi="Calibri"/>
          <w:lang w:val="ro-RO"/>
          <w:rPrChange w:id="178" w:author="Author">
            <w:rPr>
              <w:rFonts w:ascii="Calibri" w:hAnsi="Calibri"/>
              <w:color w:val="0000FF"/>
              <w:u w:val="single"/>
            </w:rPr>
          </w:rPrChange>
        </w:rPr>
        <w:t xml:space="preserve">Intensitatea sprijinului se va majora cu 20 puncte procentuale dacă amplasarea investiției și, acolo unde este cazul, peste 50% din terenurile agricole ale exploataţiei agricole se află în una din localităţile în dreptul cărora există menţiunea </w:t>
      </w:r>
      <w:r w:rsidRPr="00FA4835">
        <w:rPr>
          <w:rFonts w:ascii="Calibri" w:hAnsi="Calibri"/>
          <w:color w:val="000000"/>
          <w:lang w:val="ro-RO"/>
          <w:rPrChange w:id="179" w:author="Author">
            <w:rPr>
              <w:rFonts w:ascii="Calibri" w:hAnsi="Calibri"/>
              <w:color w:val="000000"/>
              <w:u w:val="single"/>
            </w:rPr>
          </w:rPrChange>
        </w:rPr>
        <w:t xml:space="preserve">ANC ZM , ANC SEMN, ANC-SPEC, conform Listelor UAT disponibile pe site-ul AFIR. </w:t>
      </w:r>
    </w:p>
    <w:p w:rsidR="002B39DF" w:rsidRPr="002D2CD1" w:rsidRDefault="002B39DF" w:rsidP="002B39DF">
      <w:pPr>
        <w:spacing w:before="120" w:after="120" w:line="240" w:lineRule="auto"/>
        <w:jc w:val="both"/>
        <w:rPr>
          <w:color w:val="000000"/>
          <w:sz w:val="24"/>
        </w:rPr>
      </w:pPr>
      <w:r w:rsidRPr="002D2CD1">
        <w:rPr>
          <w:sz w:val="24"/>
        </w:rPr>
        <w:t>În cazul solicitanților care vizează prin proiect achiziţia de mașini și utilaje agricole, trebuie ca peste 50% din terenurile agricole ale exploataţiei să se regăsească</w:t>
      </w:r>
      <w:r w:rsidRPr="002D2CD1">
        <w:rPr>
          <w:color w:val="000000"/>
          <w:sz w:val="24"/>
        </w:rPr>
        <w:t xml:space="preserve"> </w:t>
      </w:r>
      <w:r w:rsidRPr="002D2CD1">
        <w:rPr>
          <w:sz w:val="24"/>
        </w:rPr>
        <w:t xml:space="preserve">în una din localităţile în dreptul cărora există menţiunea </w:t>
      </w:r>
      <w:r w:rsidRPr="002D2CD1">
        <w:rPr>
          <w:color w:val="000000"/>
          <w:sz w:val="24"/>
        </w:rPr>
        <w:t>ANC ZM , ANC SEMN, ANC-SPEC.</w:t>
      </w:r>
    </w:p>
    <w:p w:rsidR="002B39DF" w:rsidRPr="002D2CD1" w:rsidRDefault="002B39DF" w:rsidP="002B39DF">
      <w:pPr>
        <w:spacing w:before="120" w:after="120" w:line="240" w:lineRule="auto"/>
        <w:jc w:val="both"/>
        <w:rPr>
          <w:sz w:val="24"/>
        </w:rPr>
      </w:pPr>
    </w:p>
    <w:p w:rsidR="002B39DF" w:rsidRPr="002D2CD1" w:rsidRDefault="002B39DF" w:rsidP="00745816">
      <w:pPr>
        <w:pStyle w:val="Listparagraf"/>
        <w:numPr>
          <w:ilvl w:val="0"/>
          <w:numId w:val="13"/>
        </w:numPr>
        <w:spacing w:before="120" w:after="120" w:line="240" w:lineRule="auto"/>
        <w:ind w:left="360"/>
        <w:jc w:val="both"/>
        <w:rPr>
          <w:sz w:val="24"/>
        </w:rPr>
      </w:pPr>
      <w:r w:rsidRPr="002D2CD1">
        <w:rPr>
          <w:sz w:val="24"/>
        </w:rPr>
        <w:t>Investițiilor legate de operațiunile prevăzute la art. 28 (Agromediu) și art. 29 (Agricultura ecologică) din R(UE) nr. 1305/2013.</w:t>
      </w:r>
    </w:p>
    <w:p w:rsidR="002B39DF" w:rsidRPr="0042272F" w:rsidRDefault="00FA4835" w:rsidP="002B39DF">
      <w:pPr>
        <w:pStyle w:val="NormalWeb"/>
        <w:spacing w:before="120" w:after="120"/>
        <w:ind w:left="360"/>
        <w:jc w:val="both"/>
        <w:rPr>
          <w:rFonts w:ascii="Calibri" w:hAnsi="Calibri"/>
          <w:b/>
          <w:color w:val="000000"/>
          <w:lang w:val="fr-FR"/>
          <w:rPrChange w:id="180" w:author="Author">
            <w:rPr>
              <w:rFonts w:ascii="Calibri" w:hAnsi="Calibri"/>
              <w:b/>
              <w:color w:val="000000"/>
            </w:rPr>
          </w:rPrChange>
        </w:rPr>
      </w:pPr>
      <w:r w:rsidRPr="00FA4835">
        <w:rPr>
          <w:rFonts w:ascii="Calibri" w:hAnsi="Calibri"/>
          <w:color w:val="000000"/>
          <w:lang w:val="fr-FR"/>
          <w:rPrChange w:id="181" w:author="Author">
            <w:rPr>
              <w:rFonts w:ascii="Calibri" w:hAnsi="Calibri"/>
              <w:color w:val="000000"/>
              <w:u w:val="single"/>
            </w:rPr>
          </w:rPrChange>
        </w:rPr>
        <w:t>În cazul agriculturii ecologice (art 29) obținerea unei intensitati suplimentare cu  20 puncte procentuale   pentru valoarea eligibila a proiectului  este posibila</w:t>
      </w:r>
      <w:r w:rsidRPr="00FA4835">
        <w:rPr>
          <w:rFonts w:ascii="Calibri" w:hAnsi="Calibri"/>
          <w:b/>
          <w:color w:val="000000"/>
          <w:lang w:val="fr-FR"/>
          <w:rPrChange w:id="182" w:author="Author">
            <w:rPr>
              <w:rFonts w:ascii="Calibri" w:hAnsi="Calibri"/>
              <w:b/>
              <w:color w:val="000000"/>
              <w:u w:val="single"/>
            </w:rPr>
          </w:rPrChange>
        </w:rPr>
        <w:t xml:space="preserve"> doar dacă:</w:t>
      </w:r>
    </w:p>
    <w:p w:rsidR="002B39DF" w:rsidRPr="0042272F" w:rsidRDefault="00FA4835" w:rsidP="00745816">
      <w:pPr>
        <w:pStyle w:val="NormalWeb"/>
        <w:keepNext/>
        <w:numPr>
          <w:ilvl w:val="1"/>
          <w:numId w:val="9"/>
        </w:numPr>
        <w:tabs>
          <w:tab w:val="clear" w:pos="720"/>
          <w:tab w:val="num" w:pos="360"/>
        </w:tabs>
        <w:spacing w:before="120" w:after="120"/>
        <w:ind w:left="360"/>
        <w:jc w:val="both"/>
        <w:rPr>
          <w:rFonts w:ascii="Calibri" w:hAnsi="Calibri"/>
          <w:color w:val="000000"/>
          <w:lang w:val="fr-FR"/>
          <w:rPrChange w:id="183" w:author="Author">
            <w:rPr>
              <w:rFonts w:ascii="Calibri" w:hAnsi="Calibri"/>
              <w:color w:val="000000"/>
            </w:rPr>
          </w:rPrChange>
        </w:rPr>
      </w:pPr>
      <w:r w:rsidRPr="00FA4835">
        <w:rPr>
          <w:rFonts w:ascii="Calibri" w:hAnsi="Calibri"/>
          <w:b/>
          <w:color w:val="000000"/>
          <w:lang w:val="fr-FR"/>
          <w:rPrChange w:id="184" w:author="Author">
            <w:rPr>
              <w:rFonts w:ascii="Calibri" w:hAnsi="Calibri"/>
              <w:b/>
              <w:color w:val="000000"/>
              <w:u w:val="single"/>
            </w:rPr>
          </w:rPrChange>
        </w:rPr>
        <w:lastRenderedPageBreak/>
        <w:t xml:space="preserve">întreaga exploataţie a beneficiarului este ecologică (în conversie sau certificată) </w:t>
      </w:r>
      <w:r w:rsidRPr="00FA4835">
        <w:rPr>
          <w:rFonts w:ascii="Calibri" w:hAnsi="Calibri"/>
          <w:color w:val="000000"/>
          <w:lang w:val="fr-FR"/>
          <w:rPrChange w:id="185" w:author="Author">
            <w:rPr>
              <w:rFonts w:ascii="Calibri" w:hAnsi="Calibri"/>
              <w:color w:val="000000"/>
              <w:u w:val="single"/>
            </w:rPr>
          </w:rPrChange>
        </w:rPr>
        <w:t xml:space="preserve">în cazul în care investiţia deserveşte/poate fi utilizată/formează un flux  cu activele întregii exploataţii (ex: achiziţionarea de utilaje agricole, acestea putând fi folosite în orice unitate de producţie care vizează cultura vegetală şi  face parte din exploataţia solicitantului) sau, </w:t>
      </w:r>
    </w:p>
    <w:p w:rsidR="002B39DF" w:rsidRPr="0042272F" w:rsidRDefault="00FA4835" w:rsidP="00745816">
      <w:pPr>
        <w:pStyle w:val="NormalWeb"/>
        <w:keepNext/>
        <w:numPr>
          <w:ilvl w:val="1"/>
          <w:numId w:val="9"/>
        </w:numPr>
        <w:tabs>
          <w:tab w:val="clear" w:pos="720"/>
          <w:tab w:val="num" w:pos="360"/>
        </w:tabs>
        <w:spacing w:before="120" w:after="120"/>
        <w:ind w:left="360"/>
        <w:jc w:val="both"/>
        <w:rPr>
          <w:rFonts w:ascii="Calibri" w:hAnsi="Calibri"/>
          <w:lang w:val="fr-FR"/>
          <w:rPrChange w:id="186" w:author="Author">
            <w:rPr>
              <w:rFonts w:ascii="Calibri" w:hAnsi="Calibri"/>
            </w:rPr>
          </w:rPrChange>
        </w:rPr>
      </w:pPr>
      <w:r w:rsidRPr="00FA4835">
        <w:rPr>
          <w:rFonts w:ascii="Calibri" w:hAnsi="Calibri"/>
          <w:color w:val="000000"/>
          <w:lang w:val="fr-FR"/>
          <w:rPrChange w:id="187" w:author="Author">
            <w:rPr>
              <w:rFonts w:ascii="Calibri" w:hAnsi="Calibri"/>
              <w:color w:val="000000"/>
              <w:u w:val="single"/>
            </w:rPr>
          </w:rPrChange>
        </w:rPr>
        <w:t xml:space="preserve">parcelele/suprafețele vizate de investiţie sunt </w:t>
      </w:r>
      <w:r w:rsidRPr="00FA4835">
        <w:rPr>
          <w:rFonts w:ascii="Calibri" w:hAnsi="Calibri"/>
          <w:b/>
          <w:color w:val="000000"/>
          <w:lang w:val="fr-FR"/>
          <w:rPrChange w:id="188" w:author="Author">
            <w:rPr>
              <w:rFonts w:ascii="Calibri" w:hAnsi="Calibri"/>
              <w:b/>
              <w:color w:val="000000"/>
              <w:u w:val="single"/>
            </w:rPr>
          </w:rPrChange>
        </w:rPr>
        <w:t>în conversie sau certificate</w:t>
      </w:r>
      <w:r w:rsidRPr="00FA4835">
        <w:rPr>
          <w:rFonts w:ascii="Calibri" w:hAnsi="Calibri"/>
          <w:color w:val="000000"/>
          <w:lang w:val="fr-FR"/>
          <w:rPrChange w:id="189" w:author="Author">
            <w:rPr>
              <w:rFonts w:ascii="Calibri" w:hAnsi="Calibri"/>
              <w:color w:val="000000"/>
              <w:u w:val="single"/>
            </w:rPr>
          </w:rPrChange>
        </w:rPr>
        <w:t xml:space="preserve">, în cazul în care investiţia este utilizată în </w:t>
      </w:r>
      <w:r w:rsidRPr="00FA4835">
        <w:rPr>
          <w:rFonts w:ascii="Calibri" w:hAnsi="Calibri"/>
          <w:lang w:val="fr-FR"/>
          <w:rPrChange w:id="190" w:author="Author">
            <w:rPr>
              <w:rFonts w:ascii="Calibri" w:hAnsi="Calibri"/>
              <w:color w:val="0000FF"/>
              <w:u w:val="single"/>
            </w:rPr>
          </w:rPrChange>
        </w:rPr>
        <w:t xml:space="preserve">desfăşurarea unei activităţi independente de restul activităţilor din exploataţie </w:t>
      </w:r>
      <w:r w:rsidRPr="00FA4835">
        <w:rPr>
          <w:rFonts w:ascii="Calibri" w:hAnsi="Calibri"/>
          <w:color w:val="000000"/>
          <w:lang w:val="fr-FR"/>
          <w:rPrChange w:id="191" w:author="Author">
            <w:rPr>
              <w:rFonts w:ascii="Calibri" w:hAnsi="Calibri"/>
              <w:color w:val="000000"/>
              <w:u w:val="single"/>
            </w:rPr>
          </w:rPrChange>
        </w:rPr>
        <w:t>(ex: solicitanul deţine o exploataţie zootehnică şi propune investiţii pentru o unitate de producţie  vegetală, sau deţine o exploataţie vegetală, cultură mare şi propune prin proiect realizarea unei sere. În aceste situaţii, investiţiile realizate se pot utiliza doar pentru obiectivul propus prin proiect neputând fi utilizate la celelalte unităţi de producţie)</w:t>
      </w:r>
      <w:r w:rsidRPr="00FA4835">
        <w:rPr>
          <w:rFonts w:ascii="Calibri" w:hAnsi="Calibri"/>
          <w:lang w:val="fr-FR"/>
          <w:rPrChange w:id="192" w:author="Author">
            <w:rPr>
              <w:rFonts w:ascii="Calibri" w:hAnsi="Calibri"/>
              <w:color w:val="0000FF"/>
              <w:u w:val="single"/>
            </w:rPr>
          </w:rPrChange>
        </w:rPr>
        <w:t xml:space="preserve">. </w:t>
      </w:r>
    </w:p>
    <w:p w:rsidR="002B39DF" w:rsidRPr="0042272F" w:rsidRDefault="002B39DF" w:rsidP="002B39DF">
      <w:pPr>
        <w:pStyle w:val="NormalWeb"/>
        <w:spacing w:before="120" w:after="120"/>
        <w:jc w:val="both"/>
        <w:rPr>
          <w:rFonts w:ascii="Calibri" w:hAnsi="Calibri"/>
          <w:b/>
          <w:lang w:val="fr-FR"/>
          <w:rPrChange w:id="193" w:author="Author">
            <w:rPr>
              <w:rFonts w:ascii="Calibri" w:hAnsi="Calibri"/>
              <w:b/>
            </w:rPr>
          </w:rPrChange>
        </w:rPr>
      </w:pPr>
    </w:p>
    <w:p w:rsidR="002B39DF" w:rsidRPr="0042272F" w:rsidRDefault="00FA4835" w:rsidP="002B39DF">
      <w:pPr>
        <w:pStyle w:val="NormalWeb"/>
        <w:spacing w:before="120" w:after="120"/>
        <w:jc w:val="both"/>
        <w:rPr>
          <w:rFonts w:ascii="Calibri" w:hAnsi="Calibri"/>
          <w:b/>
          <w:lang w:val="fr-FR"/>
          <w:rPrChange w:id="194" w:author="Author">
            <w:rPr>
              <w:rFonts w:ascii="Calibri" w:hAnsi="Calibri"/>
              <w:b/>
            </w:rPr>
          </w:rPrChange>
        </w:rPr>
      </w:pPr>
      <w:r w:rsidRPr="00FA4835">
        <w:rPr>
          <w:rFonts w:ascii="Calibri" w:hAnsi="Calibri"/>
          <w:b/>
          <w:lang w:val="fr-FR"/>
          <w:rPrChange w:id="195" w:author="Author">
            <w:rPr>
              <w:rFonts w:ascii="Calibri" w:hAnsi="Calibri"/>
              <w:b/>
              <w:color w:val="0000FF"/>
              <w:u w:val="single"/>
            </w:rPr>
          </w:rPrChange>
        </w:rPr>
        <w:t xml:space="preserve">Verificarea se face în baza </w:t>
      </w:r>
      <w:del w:id="196" w:author="Author">
        <w:r w:rsidRPr="00FA4835">
          <w:rPr>
            <w:rFonts w:ascii="Calibri" w:hAnsi="Calibri"/>
            <w:b/>
            <w:lang w:val="fr-FR"/>
            <w:rPrChange w:id="197" w:author="Author">
              <w:rPr>
                <w:rFonts w:ascii="Calibri" w:hAnsi="Calibri"/>
                <w:b/>
                <w:color w:val="0000FF"/>
                <w:u w:val="single"/>
              </w:rPr>
            </w:rPrChange>
          </w:rPr>
          <w:delText xml:space="preserve">doc. Verificarea se face în baza </w:delText>
        </w:r>
      </w:del>
      <w:r w:rsidRPr="00FA4835">
        <w:rPr>
          <w:rFonts w:ascii="Calibri" w:hAnsi="Calibri"/>
          <w:lang w:val="fr-FR"/>
          <w:rPrChange w:id="198" w:author="Author">
            <w:rPr>
              <w:rFonts w:ascii="Calibri" w:hAnsi="Calibri"/>
              <w:color w:val="0000FF"/>
              <w:u w:val="single"/>
            </w:rPr>
          </w:rPrChange>
        </w:rPr>
        <w:t xml:space="preserve">FIŞA DE ÎNREGISTRARE CA  PRODUCĂTOR ȘI/SAU PROCESATOR  ÎN AGRICULTURĂ ECOLOGICĂ, ELIBERATA DE DAJ, ÎNSOȚITĂ DE CONTRACTUL ÎNCHEIAT CU UN ORGANISM DE INSPECȚIE ȘI CERTIFICARE (în cazul investițiilor noi sau în cazul modernizării exploatațiilor care obțin după implementarea proiectului, un produs ecologic) sau Certificat de conformitate a produselor agroalimentare ecologice </w:t>
      </w:r>
      <w:r w:rsidRPr="00FA4835">
        <w:rPr>
          <w:rFonts w:ascii="Calibri" w:hAnsi="Calibri"/>
          <w:b/>
          <w:lang w:val="fr-FR"/>
          <w:rPrChange w:id="199" w:author="Author">
            <w:rPr>
              <w:rFonts w:ascii="Calibri" w:hAnsi="Calibri"/>
              <w:b/>
              <w:color w:val="0000FF"/>
              <w:u w:val="single"/>
            </w:rPr>
          </w:rPrChange>
        </w:rPr>
        <w:t xml:space="preserve">emis de un organism de inspecţie şi certificare, </w:t>
      </w:r>
      <w:r w:rsidRPr="00FA4835">
        <w:rPr>
          <w:rFonts w:ascii="Calibri" w:hAnsi="Calibri"/>
          <w:b/>
          <w:i/>
          <w:lang w:val="fr-FR"/>
          <w:rPrChange w:id="200" w:author="Author">
            <w:rPr>
              <w:rFonts w:ascii="Calibri" w:hAnsi="Calibri"/>
              <w:b/>
              <w:i/>
              <w:color w:val="0000FF"/>
              <w:u w:val="single"/>
            </w:rPr>
          </w:rPrChange>
        </w:rPr>
        <w:t xml:space="preserve">conform prevederilor OUG 34/2000 privind produsele agroalimentare ecologice </w:t>
      </w:r>
      <w:r w:rsidRPr="00FA4835">
        <w:rPr>
          <w:rFonts w:ascii="Calibri" w:hAnsi="Calibri"/>
          <w:b/>
          <w:lang w:val="fr-FR"/>
          <w:rPrChange w:id="201" w:author="Author">
            <w:rPr>
              <w:rFonts w:ascii="Calibri" w:hAnsi="Calibri"/>
              <w:b/>
              <w:color w:val="0000FF"/>
              <w:u w:val="single"/>
            </w:rPr>
          </w:rPrChange>
        </w:rPr>
        <w:t xml:space="preserve">cu completările și modificările ulterioare pentru aprobarea regulilor privind organizarea sistemului de inspecție și certificare în agricultura ecologică </w:t>
      </w:r>
      <w:r w:rsidRPr="00FA4835">
        <w:rPr>
          <w:rFonts w:ascii="Calibri" w:hAnsi="Calibri"/>
          <w:lang w:val="fr-FR"/>
          <w:rPrChange w:id="202" w:author="Author">
            <w:rPr>
              <w:rFonts w:ascii="Calibri" w:hAnsi="Calibri"/>
              <w:color w:val="0000FF"/>
              <w:u w:val="single"/>
            </w:rPr>
          </w:rPrChange>
        </w:rPr>
        <w:t xml:space="preserve">(pentru modernizări în vederea obținerii unui produs existent). </w:t>
      </w:r>
      <w:r w:rsidRPr="00FA4835">
        <w:rPr>
          <w:rFonts w:ascii="Calibri" w:hAnsi="Calibri"/>
          <w:b/>
          <w:lang w:val="fr-FR"/>
          <w:rPrChange w:id="203" w:author="Author">
            <w:rPr>
              <w:rFonts w:ascii="Calibri" w:hAnsi="Calibri"/>
              <w:b/>
              <w:color w:val="0000FF"/>
              <w:u w:val="single"/>
            </w:rPr>
          </w:rPrChange>
        </w:rPr>
        <w:t xml:space="preserve">Pentru solicitanţii care aplică pentru unul din  pachetele destinate agriculturii ecologice din M11, expertul va face şi verificările în IACS. </w:t>
      </w:r>
    </w:p>
    <w:p w:rsidR="002B39DF" w:rsidRPr="002D2CD1" w:rsidRDefault="002B39DF" w:rsidP="002B39DF">
      <w:pPr>
        <w:spacing w:before="120" w:after="120" w:line="240" w:lineRule="auto"/>
        <w:jc w:val="both"/>
        <w:rPr>
          <w:b/>
          <w:sz w:val="24"/>
        </w:rPr>
      </w:pPr>
      <w:r w:rsidRPr="002D2CD1">
        <w:rPr>
          <w:sz w:val="24"/>
        </w:rPr>
        <w:t xml:space="preserve">În cazul în care solicitantul prezintă doar </w:t>
      </w:r>
      <w:r w:rsidRPr="002D2CD1">
        <w:rPr>
          <w:b/>
          <w:sz w:val="24"/>
        </w:rPr>
        <w:t>FIŞA DE ÎNREGISTRARE CA  PRODUCĂTOR,   însoțită de Contractul încheiat cu un organism de inspecție și certificare</w:t>
      </w:r>
      <w:r w:rsidRPr="002D2CD1">
        <w:rPr>
          <w:sz w:val="24"/>
        </w:rPr>
        <w:t xml:space="preserve">, iar proiectul prevede și investiții în procesare și/sau comercializare, creșterea cu 20 puncte procentuale a contribuției publice se va aplica pentru intregul proiect (adica toate componentele, atat cea  de producție primara ecologică cat și cea de procesare/comercializare produs agroalimentar ecologic) cu condiția ca la finalizarea investiției (ultima cerere de plata) solicitantul  să demonstreze obținerea produsului primar ecologic (dovedit prin certificatul de conformitate pentru productia primara) si sa prezinte </w:t>
      </w:r>
      <w:r w:rsidRPr="002D2CD1">
        <w:rPr>
          <w:b/>
          <w:sz w:val="24"/>
        </w:rPr>
        <w:t>Fisa de inregistrare ca  procesator  în agricultură ecologică, eliberata de DAJ, însoțită de contractul încheiat cu un organism de inspecție și certificare.</w:t>
      </w:r>
    </w:p>
    <w:p w:rsidR="002B39DF" w:rsidRPr="0042272F" w:rsidRDefault="002B39DF" w:rsidP="002B39DF">
      <w:pPr>
        <w:pStyle w:val="NormalWeb"/>
        <w:spacing w:before="120" w:after="120"/>
        <w:jc w:val="both"/>
        <w:rPr>
          <w:rFonts w:ascii="Calibri" w:hAnsi="Calibri"/>
          <w:b/>
          <w:color w:val="000000"/>
          <w:lang w:val="fr-FR"/>
          <w:rPrChange w:id="204" w:author="Author">
            <w:rPr>
              <w:rFonts w:ascii="Calibri" w:hAnsi="Calibri"/>
              <w:b/>
              <w:color w:val="000000"/>
            </w:rPr>
          </w:rPrChange>
        </w:rPr>
      </w:pPr>
    </w:p>
    <w:p w:rsidR="002B39DF" w:rsidRPr="0042272F" w:rsidRDefault="00FA4835" w:rsidP="002B39DF">
      <w:pPr>
        <w:pStyle w:val="NormalWeb"/>
        <w:spacing w:before="120" w:after="120"/>
        <w:jc w:val="both"/>
        <w:rPr>
          <w:rFonts w:ascii="Calibri" w:hAnsi="Calibri"/>
          <w:b/>
          <w:color w:val="000000"/>
          <w:lang w:val="fr-FR"/>
          <w:rPrChange w:id="205" w:author="Author">
            <w:rPr>
              <w:rFonts w:ascii="Calibri" w:hAnsi="Calibri"/>
              <w:b/>
              <w:color w:val="000000"/>
            </w:rPr>
          </w:rPrChange>
        </w:rPr>
      </w:pPr>
      <w:r w:rsidRPr="00FA4835">
        <w:rPr>
          <w:rFonts w:ascii="Calibri" w:hAnsi="Calibri"/>
          <w:b/>
          <w:color w:val="000000"/>
          <w:lang w:val="fr-FR"/>
          <w:rPrChange w:id="206" w:author="Author">
            <w:rPr>
              <w:rFonts w:ascii="Calibri" w:hAnsi="Calibri"/>
              <w:b/>
              <w:color w:val="000000"/>
              <w:u w:val="single"/>
            </w:rPr>
          </w:rPrChange>
        </w:rPr>
        <w:t>În cazul art 28 (Agromediu), intensitatea suplimentara se acorda, în urma verificărilor în registrul APIA,</w:t>
      </w:r>
      <w:r w:rsidRPr="00FA4835">
        <w:rPr>
          <w:rFonts w:ascii="Calibri" w:hAnsi="Calibri"/>
          <w:color w:val="000000"/>
          <w:lang w:val="fr-FR"/>
          <w:rPrChange w:id="207" w:author="Author">
            <w:rPr>
              <w:rFonts w:ascii="Calibri" w:hAnsi="Calibri"/>
              <w:color w:val="000000"/>
              <w:u w:val="single"/>
            </w:rPr>
          </w:rPrChange>
        </w:rPr>
        <w:t xml:space="preserve"> după cum urmează</w:t>
      </w:r>
      <w:r w:rsidRPr="00FA4835">
        <w:rPr>
          <w:rFonts w:ascii="Calibri" w:hAnsi="Calibri"/>
          <w:b/>
          <w:color w:val="000000"/>
          <w:lang w:val="fr-FR"/>
          <w:rPrChange w:id="208" w:author="Author">
            <w:rPr>
              <w:rFonts w:ascii="Calibri" w:hAnsi="Calibri"/>
              <w:b/>
              <w:color w:val="000000"/>
              <w:u w:val="single"/>
            </w:rPr>
          </w:rPrChange>
        </w:rPr>
        <w:t>:</w:t>
      </w:r>
    </w:p>
    <w:p w:rsidR="002B39DF" w:rsidRPr="002D2CD1" w:rsidRDefault="002B39DF" w:rsidP="00745816">
      <w:pPr>
        <w:numPr>
          <w:ilvl w:val="0"/>
          <w:numId w:val="14"/>
        </w:numPr>
        <w:spacing w:before="120" w:after="120" w:line="240" w:lineRule="auto"/>
        <w:ind w:left="540" w:hanging="567"/>
        <w:jc w:val="both"/>
        <w:rPr>
          <w:color w:val="000000"/>
          <w:sz w:val="24"/>
        </w:rPr>
      </w:pPr>
      <w:r w:rsidRPr="002D2CD1">
        <w:rPr>
          <w:color w:val="000000"/>
          <w:sz w:val="24"/>
        </w:rPr>
        <w:lastRenderedPageBreak/>
        <w:t> Pentru investiţiile adresate terenurilor arabile</w:t>
      </w:r>
      <w:r w:rsidRPr="002D2CD1">
        <w:rPr>
          <w:b/>
          <w:color w:val="000000"/>
          <w:sz w:val="24"/>
        </w:rPr>
        <w:t xml:space="preserve"> </w:t>
      </w:r>
      <w:r w:rsidRPr="002D2CD1">
        <w:rPr>
          <w:color w:val="000000"/>
          <w:sz w:val="24"/>
        </w:rPr>
        <w:t xml:space="preserve">cu condiția ca suprafața aflată sub angajament sa reprezinte mai mult de 50% din terenul arabil aparținand exploataţiei agricole. </w:t>
      </w:r>
    </w:p>
    <w:p w:rsidR="002B39DF" w:rsidRPr="002D2CD1" w:rsidRDefault="002B39DF" w:rsidP="002B39DF">
      <w:pPr>
        <w:spacing w:before="120" w:after="120" w:line="240" w:lineRule="auto"/>
        <w:jc w:val="both"/>
        <w:rPr>
          <w:color w:val="000000"/>
          <w:sz w:val="24"/>
        </w:rPr>
      </w:pPr>
      <w:r w:rsidRPr="002D2CD1">
        <w:rPr>
          <w:color w:val="000000"/>
          <w:sz w:val="24"/>
        </w:rPr>
        <w:t>Intensitatea mărită se acordă pentru utilajele si echipamentele specifice lucrărilor de arat, grăpat, discuit, semnănat/însămânţat, tocat resturi vegetale, încorporat resturi vegetale în sol, numai în cazul în care peste 50% din terenul arabil deținut în cadrul fermei se află sub un angajament în derulare in cazul următoarelor pachete promovate prin Măsura 10 – Agromediu și climă (AGM): Pachetul 4 – culturi verzi, Pachetul 7 – terenuri arabile importante ca zone de hrănire pentru gâsca cu gât roșu (Branta ruficollis), suprafețe pe care se realizează lucrări de tehnologie a culturilor;</w:t>
      </w:r>
    </w:p>
    <w:p w:rsidR="002B39DF" w:rsidRPr="002D2CD1" w:rsidRDefault="002B39DF" w:rsidP="002B39DF">
      <w:pPr>
        <w:spacing w:before="120" w:after="120" w:line="240" w:lineRule="auto"/>
        <w:jc w:val="both"/>
        <w:rPr>
          <w:color w:val="000000"/>
          <w:sz w:val="24"/>
        </w:rPr>
      </w:pPr>
      <w:r w:rsidRPr="002D2CD1">
        <w:rPr>
          <w:color w:val="000000"/>
          <w:sz w:val="24"/>
        </w:rPr>
        <w:t>Intensitatea mărită se acordă pentru facilităţi necesare depozitării şi compostării gunoiului de grajd numai în cazul în care peste 50% din terenul arabil deținut în cadrul fermei se află sub un angajament în derulare in cazul Pachetului 4 – culturi verzi, Pachetului 5 – adaptarea la efectele schimbărilor climatice şi Pachetului 7 – terenuri arabile importante ca zone de hrănire pentru gâsca cu gât roșu (Branta ruficollis).</w:t>
      </w:r>
    </w:p>
    <w:p w:rsidR="002B39DF" w:rsidRPr="002D2CD1" w:rsidRDefault="002B39DF" w:rsidP="002B39DF">
      <w:pPr>
        <w:spacing w:before="120" w:after="120" w:line="240" w:lineRule="auto"/>
        <w:ind w:left="540"/>
        <w:jc w:val="both"/>
        <w:rPr>
          <w:color w:val="000000"/>
          <w:sz w:val="24"/>
        </w:rPr>
      </w:pPr>
    </w:p>
    <w:p w:rsidR="002B39DF" w:rsidRPr="002D2CD1" w:rsidRDefault="002B39DF" w:rsidP="00745816">
      <w:pPr>
        <w:numPr>
          <w:ilvl w:val="0"/>
          <w:numId w:val="14"/>
        </w:numPr>
        <w:spacing w:before="120" w:after="120" w:line="240" w:lineRule="auto"/>
        <w:ind w:left="540" w:hanging="270"/>
        <w:jc w:val="both"/>
        <w:rPr>
          <w:color w:val="000000"/>
          <w:sz w:val="24"/>
        </w:rPr>
      </w:pPr>
      <w:r w:rsidRPr="002D2CD1">
        <w:rPr>
          <w:color w:val="000000"/>
          <w:sz w:val="24"/>
        </w:rPr>
        <w:t>Pentru investiţiile adresate pajiștilor</w:t>
      </w:r>
      <w:r w:rsidRPr="002D2CD1">
        <w:rPr>
          <w:b/>
          <w:color w:val="000000"/>
          <w:sz w:val="24"/>
        </w:rPr>
        <w:t xml:space="preserve"> </w:t>
      </w:r>
      <w:r w:rsidRPr="002D2CD1">
        <w:rPr>
          <w:color w:val="000000"/>
          <w:sz w:val="24"/>
        </w:rPr>
        <w:t>cu condiția ca suprafața aflată sub angajament să reprezinte mai mult de 50% din suprafaţa de pajişti aparținând fermei</w:t>
      </w:r>
      <w:r w:rsidRPr="002D2CD1">
        <w:rPr>
          <w:b/>
          <w:color w:val="000000"/>
          <w:sz w:val="24"/>
        </w:rPr>
        <w:t>.</w:t>
      </w:r>
      <w:r w:rsidRPr="002D2CD1">
        <w:rPr>
          <w:color w:val="000000"/>
          <w:sz w:val="24"/>
        </w:rPr>
        <w:t xml:space="preserve"> </w:t>
      </w:r>
    </w:p>
    <w:p w:rsidR="002B39DF" w:rsidRPr="002D2CD1" w:rsidRDefault="002B39DF" w:rsidP="002B39DF">
      <w:pPr>
        <w:spacing w:before="120" w:after="120" w:line="240" w:lineRule="auto"/>
        <w:jc w:val="both"/>
        <w:rPr>
          <w:color w:val="000000"/>
          <w:sz w:val="24"/>
        </w:rPr>
      </w:pPr>
      <w:r w:rsidRPr="002D2CD1">
        <w:rPr>
          <w:color w:val="000000"/>
          <w:sz w:val="24"/>
        </w:rPr>
        <w:t>Intensitatea suplimentară se acordă doar pentru contravaloarea următoarelor:</w:t>
      </w:r>
    </w:p>
    <w:p w:rsidR="002B39DF" w:rsidRPr="002D2CD1" w:rsidRDefault="002B39DF" w:rsidP="00745816">
      <w:pPr>
        <w:numPr>
          <w:ilvl w:val="0"/>
          <w:numId w:val="15"/>
        </w:numPr>
        <w:spacing w:before="120" w:after="120" w:line="240" w:lineRule="auto"/>
        <w:ind w:left="540"/>
        <w:jc w:val="both"/>
        <w:rPr>
          <w:color w:val="000000"/>
          <w:sz w:val="24"/>
        </w:rPr>
      </w:pPr>
      <w:r w:rsidRPr="002D2CD1">
        <w:rPr>
          <w:color w:val="000000"/>
          <w:sz w:val="24"/>
        </w:rPr>
        <w:t>utilajelor folosite pentru cosit, strâns, balotat şi transportat fânul și a altor asemenea investitii utilizate in cazul pajistilor care fac obiectul sprijinului acordat prin Pachetul 1 – pajiști cu înaltă valoare naturală (HNV) fără Pachetul 2 – practici agricole tradiţionale,</w:t>
      </w:r>
    </w:p>
    <w:p w:rsidR="002B39DF" w:rsidRPr="002D2CD1" w:rsidRDefault="002B39DF" w:rsidP="00745816">
      <w:pPr>
        <w:numPr>
          <w:ilvl w:val="0"/>
          <w:numId w:val="15"/>
        </w:numPr>
        <w:spacing w:before="120" w:after="120" w:line="240" w:lineRule="auto"/>
        <w:ind w:left="540"/>
        <w:jc w:val="both"/>
        <w:rPr>
          <w:color w:val="000000"/>
          <w:sz w:val="24"/>
        </w:rPr>
      </w:pPr>
      <w:r w:rsidRPr="002D2CD1">
        <w:rPr>
          <w:color w:val="000000"/>
          <w:sz w:val="24"/>
        </w:rPr>
        <w:t>utilajelor uşoare (utilaje cu lama scurtă, greutate redusă și viteză mică de deplasare) folosite pentru cosit, strâns, balotat şi transportat fânul și a altor asemenea investitii utilizate in cazul pajistilor care fac obiectul sprijinului acordat prin varianta 2.2 – utilaje ușoare pe pajiști permanente utilizate ca fânețe din pachetul 2 – practici agricole tradiţionale, varianta 3.1.2 –utilaje ușoare pe pajiști importante pentru Crex crex din sub-pachetul 3.1 – Crex crex, varianta 3.2.2 –utilaje ușoare pe pajiști importante pentru Lanius minor și Falco vespertinus din sub-pachetul 3.2 -  Lanius minor și Falco vespertinus, varianta 6.2 -  utilaje ușoare pe pajiști importante pentru fluturi (Maculinea sp.) din pachetul 6 – pajiști importante pentru fluturi (Maculinea sp.);</w:t>
      </w:r>
    </w:p>
    <w:p w:rsidR="002B39DF" w:rsidRPr="002D2CD1" w:rsidRDefault="002B39DF" w:rsidP="00745816">
      <w:pPr>
        <w:numPr>
          <w:ilvl w:val="0"/>
          <w:numId w:val="15"/>
        </w:numPr>
        <w:spacing w:before="120" w:after="120" w:line="240" w:lineRule="auto"/>
        <w:ind w:left="540"/>
        <w:jc w:val="both"/>
        <w:rPr>
          <w:color w:val="000000"/>
          <w:sz w:val="24"/>
        </w:rPr>
      </w:pPr>
      <w:r w:rsidRPr="002D2CD1">
        <w:rPr>
          <w:color w:val="000000"/>
          <w:sz w:val="24"/>
        </w:rPr>
        <w:t xml:space="preserve">platformele pentru depozitarea şi/sau compostarea gunoiul de grajd </w:t>
      </w:r>
      <w:r w:rsidRPr="002D2CD1">
        <w:rPr>
          <w:sz w:val="24"/>
        </w:rPr>
        <w:t>dejectiilor de origine animala</w:t>
      </w:r>
      <w:r w:rsidRPr="002D2CD1">
        <w:rPr>
          <w:color w:val="000000"/>
          <w:sz w:val="24"/>
        </w:rPr>
        <w:t xml:space="preserve"> şi utilajele/echipamentele de transport şi de împrăştiere a gunoiului de grajd/</w:t>
      </w:r>
      <w:r w:rsidRPr="002D2CD1">
        <w:rPr>
          <w:sz w:val="24"/>
        </w:rPr>
        <w:t xml:space="preserve"> dejectiilor de origine animala</w:t>
      </w:r>
      <w:r w:rsidRPr="002D2CD1">
        <w:rPr>
          <w:color w:val="000000"/>
          <w:sz w:val="24"/>
        </w:rPr>
        <w:t xml:space="preserve"> – în cazul pachetelor 1, 3.1, 3.2 şi 6;</w:t>
      </w:r>
    </w:p>
    <w:p w:rsidR="002B39DF" w:rsidRPr="002D2CD1" w:rsidRDefault="002B39DF" w:rsidP="002B39DF">
      <w:pPr>
        <w:spacing w:before="120" w:after="120" w:line="240" w:lineRule="auto"/>
        <w:jc w:val="both"/>
        <w:rPr>
          <w:color w:val="000000"/>
          <w:sz w:val="24"/>
        </w:rPr>
      </w:pPr>
    </w:p>
    <w:p w:rsidR="002B39DF" w:rsidRPr="002D2CD1" w:rsidRDefault="002B39DF" w:rsidP="00745816">
      <w:pPr>
        <w:numPr>
          <w:ilvl w:val="0"/>
          <w:numId w:val="14"/>
        </w:numPr>
        <w:spacing w:before="120" w:after="120" w:line="240" w:lineRule="auto"/>
        <w:ind w:left="540" w:hanging="567"/>
        <w:jc w:val="both"/>
        <w:rPr>
          <w:color w:val="000000"/>
          <w:sz w:val="24"/>
        </w:rPr>
      </w:pPr>
      <w:r w:rsidRPr="002D2CD1">
        <w:rPr>
          <w:color w:val="000000"/>
          <w:sz w:val="24"/>
        </w:rPr>
        <w:lastRenderedPageBreak/>
        <w:t>Pentru investitiile ce deservesc animalele care fac obiectul angajamentelor pachetului nr. 8 (rase locale în pericol de abandon) – contravaloarea investiţiei în cauză se obţine înmulțind procentul pe care îl detine nucleul de rase locale în pericol de abandon în total efective de animale, cu total valoare eligibilă a proiectului. Intensitatea mărită se acordă doar pentru această contravaloare.</w:t>
      </w:r>
    </w:p>
    <w:p w:rsidR="002B39DF" w:rsidRPr="002D2CD1" w:rsidRDefault="002B39DF" w:rsidP="002B39DF">
      <w:pPr>
        <w:spacing w:before="120" w:after="120" w:line="240" w:lineRule="auto"/>
        <w:jc w:val="both"/>
        <w:rPr>
          <w:i/>
          <w:color w:val="000000"/>
          <w:sz w:val="24"/>
        </w:rPr>
      </w:pPr>
      <w:r w:rsidRPr="002D2CD1">
        <w:rPr>
          <w:i/>
          <w:color w:val="000000"/>
          <w:sz w:val="24"/>
        </w:rPr>
        <w:t>Ex. dacă rasele în pericol de abandon reprezintă 10% din total efective (exprimate in UVM), se aplica acest procent la valoarea totala eligibila, si se acorda 20 puncte procentuale suplimentare la intensitate sprijin  doar pentru această cota de 10% din valoarea totala eligibilă.</w:t>
      </w:r>
    </w:p>
    <w:p w:rsidR="002B39DF" w:rsidRPr="0042272F" w:rsidRDefault="002B39DF" w:rsidP="002B39DF">
      <w:pPr>
        <w:pStyle w:val="NormalWeb"/>
        <w:spacing w:before="120" w:after="120"/>
        <w:jc w:val="both"/>
        <w:rPr>
          <w:rFonts w:ascii="Calibri" w:hAnsi="Calibri"/>
          <w:color w:val="000000"/>
          <w:lang w:val="fr-FR"/>
          <w:rPrChange w:id="209" w:author="Author">
            <w:rPr>
              <w:rFonts w:ascii="Calibri" w:hAnsi="Calibri"/>
              <w:color w:val="000000"/>
            </w:rPr>
          </w:rPrChange>
        </w:rPr>
      </w:pPr>
    </w:p>
    <w:p w:rsidR="002B39DF" w:rsidRPr="0042272F" w:rsidRDefault="00FA4835" w:rsidP="002B39DF">
      <w:pPr>
        <w:pStyle w:val="NormalWeb"/>
        <w:spacing w:before="120" w:after="120"/>
        <w:jc w:val="both"/>
        <w:rPr>
          <w:rFonts w:ascii="Calibri" w:hAnsi="Calibri"/>
          <w:b/>
          <w:i/>
          <w:color w:val="000000"/>
          <w:lang w:val="fr-FR"/>
          <w:rPrChange w:id="210" w:author="Author">
            <w:rPr>
              <w:rFonts w:ascii="Calibri" w:hAnsi="Calibri"/>
              <w:b/>
              <w:i/>
              <w:color w:val="000000"/>
            </w:rPr>
          </w:rPrChange>
        </w:rPr>
      </w:pPr>
      <w:r w:rsidRPr="00FA4835">
        <w:rPr>
          <w:rFonts w:ascii="Calibri" w:hAnsi="Calibri"/>
          <w:b/>
          <w:i/>
          <w:color w:val="000000"/>
          <w:lang w:val="fr-FR"/>
          <w:rPrChange w:id="211" w:author="Author">
            <w:rPr>
              <w:rFonts w:ascii="Calibri" w:hAnsi="Calibri"/>
              <w:b/>
              <w:i/>
              <w:color w:val="000000"/>
              <w:u w:val="single"/>
            </w:rPr>
          </w:rPrChange>
        </w:rPr>
        <w:t>În situația de mai sus, fie că sunt îndeplinite cumulativ cele două condiții (investiții legate de operațiuni de agromediu și agricultură ecologică) sau este îndeplinită doar una dintre condiții, majorarea intensității se va face doar cu 20 puncte procentuale suplimentare .</w:t>
      </w:r>
    </w:p>
    <w:p w:rsidR="002B39DF" w:rsidRPr="002D2CD1" w:rsidRDefault="002B39DF" w:rsidP="002B39DF">
      <w:pPr>
        <w:spacing w:before="120" w:after="120" w:line="240" w:lineRule="auto"/>
        <w:jc w:val="both"/>
        <w:rPr>
          <w:b/>
          <w:sz w:val="24"/>
        </w:rPr>
      </w:pPr>
    </w:p>
    <w:p w:rsidR="002B39DF" w:rsidRPr="002D2CD1" w:rsidRDefault="002B39DF" w:rsidP="002B39DF">
      <w:pPr>
        <w:spacing w:before="120" w:after="120" w:line="240" w:lineRule="auto"/>
        <w:jc w:val="both"/>
        <w:rPr>
          <w:b/>
          <w:sz w:val="24"/>
        </w:rPr>
      </w:pPr>
      <w:r w:rsidRPr="002D2CD1">
        <w:rPr>
          <w:b/>
          <w:sz w:val="24"/>
        </w:rPr>
        <w:t>Intensitatea sprijinului public pentru proiectele aferente art. 17, alin. (1) lit. b) este de 50%.</w:t>
      </w:r>
    </w:p>
    <w:p w:rsidR="002B39DF" w:rsidRPr="002D2CD1" w:rsidRDefault="002B39DF" w:rsidP="002B39DF">
      <w:pPr>
        <w:spacing w:before="120" w:after="120" w:line="240" w:lineRule="auto"/>
        <w:jc w:val="both"/>
        <w:rPr>
          <w:b/>
          <w:sz w:val="24"/>
        </w:rPr>
      </w:pPr>
      <w:r w:rsidRPr="002D2CD1">
        <w:rPr>
          <w:b/>
          <w:sz w:val="24"/>
        </w:rPr>
        <w:t>Aceasta poate fi majorată cu 20 de puncte procentuale suplimentare în cazul investițiilor legate de o fuziune a unor organizații de producători.</w:t>
      </w:r>
    </w:p>
    <w:p w:rsidR="002B39DF" w:rsidRPr="002D2CD1" w:rsidRDefault="002B39DF" w:rsidP="002B39DF">
      <w:pPr>
        <w:spacing w:before="120" w:after="120" w:line="240" w:lineRule="auto"/>
        <w:jc w:val="both"/>
        <w:rPr>
          <w:b/>
          <w:sz w:val="24"/>
        </w:rPr>
      </w:pPr>
      <w:r w:rsidRPr="002D2CD1">
        <w:rPr>
          <w:b/>
          <w:sz w:val="24"/>
        </w:rPr>
        <w:t>Pentru proiectele aferente schemei GBER se vor realiza următoarele verificări:</w:t>
      </w:r>
    </w:p>
    <w:p w:rsidR="002B39DF" w:rsidRPr="002D2CD1" w:rsidRDefault="002B39DF" w:rsidP="002B39DF">
      <w:pPr>
        <w:autoSpaceDE w:val="0"/>
        <w:autoSpaceDN w:val="0"/>
        <w:adjustRightInd w:val="0"/>
        <w:spacing w:before="120" w:after="120" w:line="240" w:lineRule="auto"/>
        <w:jc w:val="both"/>
        <w:rPr>
          <w:sz w:val="24"/>
        </w:rPr>
      </w:pPr>
      <w:r w:rsidRPr="002D2CD1">
        <w:rPr>
          <w:b/>
          <w:sz w:val="24"/>
        </w:rPr>
        <w:t>I)</w:t>
      </w:r>
      <w:r w:rsidRPr="002D2CD1">
        <w:rPr>
          <w:sz w:val="24"/>
        </w:rPr>
        <w:t xml:space="preserve"> Valoarea ajutorului de stat schema GBER  + Valoarea ajutoarelor (de stat și de minimis) evidentiate in pct.2 al Declaratiei  de cumulul + Valoare ajutorului de minimis  solicitat prin prezenta optiune de de minimis, nu trebuie să depăşească  valoarea plafoanelor/proiect , dupa cum urmeaza : </w:t>
      </w:r>
    </w:p>
    <w:p w:rsidR="002B39DF" w:rsidRPr="002D2CD1" w:rsidRDefault="002B39DF" w:rsidP="00745816">
      <w:pPr>
        <w:numPr>
          <w:ilvl w:val="0"/>
          <w:numId w:val="16"/>
        </w:numPr>
        <w:autoSpaceDE w:val="0"/>
        <w:autoSpaceDN w:val="0"/>
        <w:adjustRightInd w:val="0"/>
        <w:spacing w:before="120" w:after="120" w:line="240" w:lineRule="auto"/>
        <w:ind w:left="450" w:hanging="450"/>
        <w:jc w:val="both"/>
        <w:rPr>
          <w:b/>
          <w:sz w:val="24"/>
        </w:rPr>
      </w:pPr>
      <w:r w:rsidRPr="002D2CD1">
        <w:rPr>
          <w:b/>
          <w:sz w:val="24"/>
        </w:rPr>
        <w:t>1.000.000 Euro/proiect pentru IMM  în cazul proiectelor care nu presupun investiţii care conduc la un lant alimentar integrat;</w:t>
      </w:r>
    </w:p>
    <w:p w:rsidR="002B39DF" w:rsidRPr="002D2CD1" w:rsidRDefault="002B39DF" w:rsidP="00745816">
      <w:pPr>
        <w:numPr>
          <w:ilvl w:val="0"/>
          <w:numId w:val="16"/>
        </w:numPr>
        <w:autoSpaceDE w:val="0"/>
        <w:autoSpaceDN w:val="0"/>
        <w:adjustRightInd w:val="0"/>
        <w:spacing w:before="120" w:after="120" w:line="240" w:lineRule="auto"/>
        <w:ind w:left="450" w:hanging="450"/>
        <w:jc w:val="both"/>
        <w:rPr>
          <w:sz w:val="24"/>
        </w:rPr>
      </w:pPr>
      <w:r w:rsidRPr="002D2CD1">
        <w:rPr>
          <w:b/>
          <w:sz w:val="24"/>
        </w:rPr>
        <w:t>1.500.000 Euro/proiect</w:t>
      </w:r>
      <w:r w:rsidRPr="002D2CD1">
        <w:rPr>
          <w:sz w:val="24"/>
        </w:rPr>
        <w:t xml:space="preserve"> pentru alte întreprinderi pentruproiectele care nu presupun investiţii care conduc la un lant alimentar integrat;</w:t>
      </w:r>
    </w:p>
    <w:p w:rsidR="002B39DF" w:rsidRPr="002D2CD1" w:rsidRDefault="002B39DF" w:rsidP="00745816">
      <w:pPr>
        <w:numPr>
          <w:ilvl w:val="0"/>
          <w:numId w:val="16"/>
        </w:numPr>
        <w:spacing w:before="120" w:after="120" w:line="240" w:lineRule="auto"/>
        <w:ind w:left="450" w:hanging="450"/>
        <w:jc w:val="both"/>
        <w:rPr>
          <w:sz w:val="24"/>
        </w:rPr>
      </w:pPr>
      <w:r w:rsidRPr="002D2CD1">
        <w:rPr>
          <w:b/>
          <w:sz w:val="24"/>
        </w:rPr>
        <w:t>2.500.000 Euro/proiect</w:t>
      </w:r>
      <w:r w:rsidRPr="002D2CD1">
        <w:rPr>
          <w:sz w:val="24"/>
        </w:rPr>
        <w:t xml:space="preserve"> pentru investițiile care conduc la un lanț alimentar integrat</w:t>
      </w:r>
      <w:r w:rsidRPr="002D2CD1">
        <w:rPr>
          <w:b/>
          <w:sz w:val="24"/>
        </w:rPr>
        <w:t>*</w:t>
      </w:r>
      <w:r w:rsidRPr="002D2CD1">
        <w:rPr>
          <w:sz w:val="24"/>
        </w:rPr>
        <w:t xml:space="preserve"> (</w:t>
      </w:r>
      <w:r w:rsidRPr="002D2CD1">
        <w:rPr>
          <w:b/>
          <w:sz w:val="24"/>
        </w:rPr>
        <w:t>indiferent de tipul de solicitant</w:t>
      </w:r>
      <w:r w:rsidRPr="002D2CD1">
        <w:rPr>
          <w:sz w:val="24"/>
        </w:rPr>
        <w:t xml:space="preserve">), precum și pentru forme asociative (cooperative și grupuri de producători) în cazul proiectelor care </w:t>
      </w:r>
      <w:r w:rsidRPr="002D2CD1">
        <w:rPr>
          <w:b/>
          <w:sz w:val="24"/>
        </w:rPr>
        <w:t xml:space="preserve">nu </w:t>
      </w:r>
      <w:r w:rsidRPr="002D2CD1">
        <w:rPr>
          <w:sz w:val="24"/>
        </w:rPr>
        <w:t xml:space="preserve">presupun investiţii care conduc la un lanț alimentar integrat; </w:t>
      </w:r>
    </w:p>
    <w:p w:rsidR="002B39DF" w:rsidRPr="002D2CD1" w:rsidRDefault="002B39DF" w:rsidP="002B39DF">
      <w:pPr>
        <w:spacing w:before="120" w:after="120" w:line="240" w:lineRule="auto"/>
        <w:jc w:val="both"/>
        <w:rPr>
          <w:sz w:val="24"/>
        </w:rPr>
      </w:pPr>
      <w:r w:rsidRPr="002D2CD1">
        <w:rPr>
          <w:sz w:val="24"/>
        </w:rPr>
        <w:t>*</w:t>
      </w:r>
      <w:r w:rsidRPr="002D2CD1">
        <w:rPr>
          <w:i/>
          <w:sz w:val="24"/>
        </w:rPr>
        <w:t>Suma se acordă doar în cazul în care solicitantul vizează prin proiect investiții în unitatea proprie pe întreg  lanțul alimentar (colectare, condiționare materie prima , procesare, depozitare și comercializare directă), în funcție de specificul sectorului</w:t>
      </w:r>
      <w:r w:rsidRPr="002D2CD1">
        <w:rPr>
          <w:sz w:val="24"/>
        </w:rPr>
        <w:t>.</w:t>
      </w:r>
    </w:p>
    <w:p w:rsidR="002B39DF" w:rsidRPr="0042272F" w:rsidRDefault="00FA4835" w:rsidP="002B39DF">
      <w:pPr>
        <w:pStyle w:val="NormalWeb"/>
        <w:spacing w:before="120" w:after="120"/>
        <w:jc w:val="both"/>
        <w:rPr>
          <w:rFonts w:ascii="Calibri" w:hAnsi="Calibri"/>
          <w:lang w:val="fr-FR"/>
          <w:rPrChange w:id="212" w:author="Author">
            <w:rPr>
              <w:rFonts w:ascii="Calibri" w:hAnsi="Calibri"/>
            </w:rPr>
          </w:rPrChange>
        </w:rPr>
      </w:pPr>
      <w:r w:rsidRPr="00FA4835">
        <w:rPr>
          <w:rFonts w:ascii="Calibri" w:hAnsi="Calibri"/>
          <w:lang w:val="fr-FR"/>
          <w:rPrChange w:id="213" w:author="Author">
            <w:rPr>
              <w:rFonts w:ascii="Calibri" w:hAnsi="Calibri"/>
              <w:color w:val="0000FF"/>
              <w:u w:val="single"/>
            </w:rPr>
          </w:rPrChange>
        </w:rPr>
        <w:t xml:space="preserve">Incadrarea in IMM este rezultatul verificarii expertului de la eligibilitatea solicitantului. </w:t>
      </w:r>
    </w:p>
    <w:p w:rsidR="002B39DF" w:rsidRPr="0042272F" w:rsidRDefault="00FA4835" w:rsidP="002B39DF">
      <w:pPr>
        <w:pStyle w:val="NormalWeb"/>
        <w:spacing w:before="120" w:after="120"/>
        <w:jc w:val="both"/>
        <w:rPr>
          <w:rFonts w:ascii="Calibri" w:hAnsi="Calibri"/>
          <w:lang w:val="fr-FR"/>
          <w:rPrChange w:id="214" w:author="Author">
            <w:rPr>
              <w:rFonts w:ascii="Calibri" w:hAnsi="Calibri"/>
            </w:rPr>
          </w:rPrChange>
        </w:rPr>
      </w:pPr>
      <w:r w:rsidRPr="00FA4835">
        <w:rPr>
          <w:rFonts w:ascii="Calibri" w:eastAsia="Calibri" w:hAnsi="Calibri"/>
          <w:lang w:val="fr-FR"/>
          <w:rPrChange w:id="215" w:author="Author">
            <w:rPr>
              <w:rFonts w:ascii="Calibri" w:eastAsia="Calibri" w:hAnsi="Calibri"/>
              <w:color w:val="0000FF"/>
              <w:u w:val="single"/>
            </w:rPr>
          </w:rPrChange>
        </w:rPr>
        <w:lastRenderedPageBreak/>
        <w:t xml:space="preserve">Valoarea ajutorului de stat schema GBER </w:t>
      </w:r>
      <w:r w:rsidRPr="00FA4835">
        <w:rPr>
          <w:rFonts w:ascii="Calibri" w:hAnsi="Calibri"/>
          <w:lang w:val="fr-FR"/>
          <w:rPrChange w:id="216" w:author="Author">
            <w:rPr>
              <w:rFonts w:ascii="Calibri" w:hAnsi="Calibri"/>
              <w:color w:val="0000FF"/>
              <w:u w:val="single"/>
            </w:rPr>
          </w:rPrChange>
        </w:rPr>
        <w:t xml:space="preserve"> + Valoarea ajutoarelor (de stat și de minimis) evidentiate in pct.2 al Declaratiei  de cumulul +</w:t>
      </w:r>
      <w:r w:rsidRPr="00FA4835">
        <w:rPr>
          <w:rFonts w:ascii="Calibri" w:eastAsia="Calibri" w:hAnsi="Calibri"/>
          <w:lang w:val="fr-FR"/>
          <w:rPrChange w:id="217" w:author="Author">
            <w:rPr>
              <w:rFonts w:ascii="Calibri" w:eastAsia="Calibri" w:hAnsi="Calibri"/>
              <w:color w:val="0000FF"/>
              <w:u w:val="single"/>
            </w:rPr>
          </w:rPrChange>
        </w:rPr>
        <w:t xml:space="preserve"> Valoare ajutorului de minimis</w:t>
      </w:r>
      <w:r w:rsidRPr="00FA4835">
        <w:rPr>
          <w:rFonts w:ascii="Calibri" w:hAnsi="Calibri"/>
          <w:lang w:val="fr-FR"/>
          <w:rPrChange w:id="218" w:author="Author">
            <w:rPr>
              <w:rFonts w:ascii="Calibri" w:hAnsi="Calibri"/>
              <w:color w:val="0000FF"/>
              <w:u w:val="single"/>
            </w:rPr>
          </w:rPrChange>
        </w:rPr>
        <w:t xml:space="preserve">  solicitat prin prezenta optiune de </w:t>
      </w:r>
      <w:r w:rsidRPr="00FA4835">
        <w:rPr>
          <w:rFonts w:ascii="Calibri" w:eastAsia="Calibri" w:hAnsi="Calibri"/>
          <w:lang w:val="fr-FR"/>
          <w:rPrChange w:id="219" w:author="Author">
            <w:rPr>
              <w:rFonts w:ascii="Calibri" w:eastAsia="Calibri" w:hAnsi="Calibri"/>
              <w:color w:val="0000FF"/>
              <w:u w:val="single"/>
            </w:rPr>
          </w:rPrChange>
        </w:rPr>
        <w:t xml:space="preserve">de minimis, </w:t>
      </w:r>
      <w:r w:rsidRPr="00FA4835">
        <w:rPr>
          <w:rFonts w:ascii="Calibri" w:hAnsi="Calibri"/>
          <w:lang w:val="fr-FR"/>
          <w:rPrChange w:id="220" w:author="Author">
            <w:rPr>
              <w:rFonts w:ascii="Calibri" w:hAnsi="Calibri"/>
              <w:color w:val="0000FF"/>
              <w:u w:val="single"/>
            </w:rPr>
          </w:rPrChange>
        </w:rPr>
        <w:t xml:space="preserve">nu trebuie sa depaseasca Plafonul maxim/proiect ce se acorda conform tipului de intreprindere corelat cu precizarilor din SF. privind  investitiile care conduc sau nu la un lant alimentar integrat. </w:t>
      </w:r>
    </w:p>
    <w:p w:rsidR="002B39DF" w:rsidRPr="002D2CD1" w:rsidRDefault="002B39DF" w:rsidP="002B39DF">
      <w:pPr>
        <w:spacing w:before="120" w:after="120" w:line="240" w:lineRule="auto"/>
        <w:jc w:val="both"/>
        <w:rPr>
          <w:sz w:val="24"/>
        </w:rPr>
      </w:pPr>
      <w:r w:rsidRPr="002D2CD1">
        <w:rPr>
          <w:sz w:val="24"/>
        </w:rPr>
        <w:t xml:space="preserve">II) Intensitatea ajutorului de stat este corelata  cu tipul investitiei, cu tipul intreprinderii si regiunea de dezvoltare(judetul) unde este amplasata investitia SI respectă regula sa nu depaseasca intensitatea maxima a ajutorului de stat aferenta regiunii (judetului) in care este amplasata investitia? </w:t>
      </w:r>
    </w:p>
    <w:p w:rsidR="002B39DF" w:rsidRPr="002D2CD1" w:rsidRDefault="002B39DF" w:rsidP="002B39DF">
      <w:pPr>
        <w:spacing w:before="120" w:after="120" w:line="240" w:lineRule="auto"/>
        <w:jc w:val="both"/>
        <w:rPr>
          <w:sz w:val="24"/>
        </w:rPr>
      </w:pPr>
      <w:r w:rsidRPr="002D2CD1">
        <w:rPr>
          <w:sz w:val="24"/>
        </w:rPr>
        <w:t xml:space="preserve"> In urma verificarilor expertului si corelarii cu criteriul EG2 se acorda Intensitatea max. admisibila aferenta amplasarii investitiei, conform tabelului 5. privind intensitatile ajutorului de stat intocmit in baza prevederilor Ordinului MADR 3433/31.12.2015 privind schema de ajutor de stat GBER cu modificările și completările ulterioare</w:t>
      </w:r>
    </w:p>
    <w:p w:rsidR="002B39DF" w:rsidRPr="002D2CD1" w:rsidRDefault="002B39DF" w:rsidP="002B39DF">
      <w:pPr>
        <w:pStyle w:val="xl61"/>
        <w:spacing w:before="120" w:after="120"/>
        <w:rPr>
          <w:rFonts w:ascii="Calibri" w:hAnsi="Calibri"/>
          <w:lang w:val="ro-RO"/>
        </w:rPr>
      </w:pPr>
      <w:r w:rsidRPr="002D2CD1">
        <w:rPr>
          <w:rFonts w:ascii="Calibri" w:hAnsi="Calibri"/>
          <w:lang w:val="ro-RO"/>
        </w:rPr>
        <w:t xml:space="preserve">Ajutor GBER +ajutor de minimis </w:t>
      </w:r>
      <w:r w:rsidRPr="002D2CD1">
        <w:rPr>
          <w:rFonts w:ascii="Calibri" w:eastAsia="Calibri" w:hAnsi="Calibri"/>
          <w:lang w:val="ro-RO"/>
        </w:rPr>
        <w:t>raportat la valoare eligibila GBER+valoare eligibila minimis</w:t>
      </w:r>
      <w:r w:rsidRPr="002D2CD1">
        <w:rPr>
          <w:rFonts w:ascii="Calibri" w:hAnsi="Calibri"/>
          <w:lang w:val="ro-RO"/>
        </w:rPr>
        <w:t xml:space="preserve"> Nu trebuie sa depaseasca intensitatea maxima a ajutorului de stat aferenta judetului in care este amplasata investitia.</w:t>
      </w:r>
    </w:p>
    <w:p w:rsidR="002B39DF" w:rsidRPr="002D2CD1" w:rsidRDefault="002B39DF" w:rsidP="002B39DF">
      <w:pPr>
        <w:spacing w:before="120" w:after="120" w:line="240" w:lineRule="auto"/>
        <w:jc w:val="both"/>
        <w:rPr>
          <w:sz w:val="24"/>
        </w:rPr>
      </w:pPr>
      <w:r w:rsidRPr="002D2CD1">
        <w:rPr>
          <w:sz w:val="24"/>
        </w:rPr>
        <w:t>I</w:t>
      </w:r>
      <w:r w:rsidRPr="005A44F9">
        <w:rPr>
          <w:sz w:val="24"/>
        </w:rPr>
        <w:t>II</w:t>
      </w:r>
      <w:r w:rsidRPr="002D2CD1">
        <w:rPr>
          <w:sz w:val="24"/>
        </w:rPr>
        <w:t>) In cazul in care, proiectul vizează investiții amplasate în regiuni (judete) în care se aplică intensități diferite, in urma verificarilor se respecta regula, sa nu se depaseasca plafonul maxim pe proiect si nici Intensitatea maxim admisibila  a  judetului in care este amplasata, investitia eligibila majoritara* ?</w:t>
      </w:r>
    </w:p>
    <w:p w:rsidR="002B39DF" w:rsidRPr="002D2CD1" w:rsidRDefault="002B39DF" w:rsidP="002B39DF">
      <w:pPr>
        <w:spacing w:before="120" w:after="120" w:line="240" w:lineRule="auto"/>
        <w:jc w:val="both"/>
        <w:rPr>
          <w:i/>
          <w:sz w:val="24"/>
        </w:rPr>
      </w:pPr>
      <w:r w:rsidRPr="002D2CD1">
        <w:rPr>
          <w:sz w:val="24"/>
        </w:rPr>
        <w:t>*</w:t>
      </w:r>
      <w:r w:rsidRPr="002D2CD1">
        <w:rPr>
          <w:i/>
          <w:sz w:val="24"/>
        </w:rPr>
        <w:t>valoarea investitiei eligibile majoritare este cea rezultata in urma verificarilor expertului.</w:t>
      </w:r>
    </w:p>
    <w:p w:rsidR="002B39DF" w:rsidRPr="002D2CD1" w:rsidRDefault="002B39DF" w:rsidP="002B39DF">
      <w:pPr>
        <w:spacing w:before="120" w:after="120" w:line="240" w:lineRule="auto"/>
        <w:jc w:val="both"/>
        <w:rPr>
          <w:sz w:val="24"/>
        </w:rPr>
      </w:pPr>
      <w:r w:rsidRPr="002D2CD1">
        <w:rPr>
          <w:sz w:val="24"/>
        </w:rPr>
        <w:t>Se verifica in SF si CF amplasarea proiectului la nivel de regiune (judet) comuna, oras, sat, sector. Se verifica daca in SF/ devize sunt identificate fizic si valoric componentele investitionale  .Proiectul va beneficia de intensitatea maxima a ajutorului aferenta judetului in care este amplasata investitia majoritara in urma verificarii..</w:t>
      </w:r>
    </w:p>
    <w:p w:rsidR="002B39DF" w:rsidRPr="002D2CD1" w:rsidRDefault="002B39DF" w:rsidP="002B39DF">
      <w:pPr>
        <w:pStyle w:val="Listparagraf"/>
        <w:widowControl w:val="0"/>
        <w:autoSpaceDE w:val="0"/>
        <w:autoSpaceDN w:val="0"/>
        <w:adjustRightInd w:val="0"/>
        <w:spacing w:before="120" w:after="120"/>
        <w:jc w:val="both"/>
        <w:rPr>
          <w:rStyle w:val="tpa1"/>
          <w:color w:val="00000A"/>
          <w:sz w:val="24"/>
        </w:rPr>
      </w:pPr>
      <w:r w:rsidRPr="002D2CD1">
        <w:rPr>
          <w:rStyle w:val="tpa1"/>
          <w:sz w:val="24"/>
        </w:rPr>
        <w:t>IV) Daca</w:t>
      </w:r>
      <w:r w:rsidRPr="002D2CD1">
        <w:rPr>
          <w:sz w:val="24"/>
        </w:rPr>
        <w:t xml:space="preserve"> Solicitantul</w:t>
      </w:r>
      <w:r w:rsidRPr="002D2CD1">
        <w:rPr>
          <w:rStyle w:val="tpa1"/>
          <w:sz w:val="24"/>
        </w:rPr>
        <w:t xml:space="preserve"> este in curs de solicitare a unui/ unor ajutor(oare) de stat (inclusiv ajutoare de minimis) pentru una sau mai multe dintre cheltuielile care fac obiectul prezentei cereri de finantare, s-a angajat sa prezinte la momentul contractarii </w:t>
      </w:r>
      <w:r w:rsidRPr="002D2CD1">
        <w:rPr>
          <w:rStyle w:val="tpa1"/>
          <w:i/>
          <w:sz w:val="24"/>
        </w:rPr>
        <w:t xml:space="preserve">Declaratia </w:t>
      </w:r>
      <w:r w:rsidRPr="002D2CD1">
        <w:rPr>
          <w:i/>
          <w:color w:val="00000A"/>
          <w:sz w:val="24"/>
        </w:rPr>
        <w:t>pe proprie raspundere rectificativa privind cumulul ajutoarelor de stat</w:t>
      </w:r>
      <w:r w:rsidRPr="002D2CD1">
        <w:rPr>
          <w:color w:val="00000A"/>
          <w:sz w:val="24"/>
        </w:rPr>
        <w:t xml:space="preserve"> ( inclusiv ajutoare de minimis) in sensul actualizarii declaratiei initiale ?</w:t>
      </w:r>
    </w:p>
    <w:p w:rsidR="002B39DF" w:rsidRPr="002D2CD1" w:rsidRDefault="002B39DF" w:rsidP="002B39DF">
      <w:pPr>
        <w:shd w:val="clear" w:color="auto" w:fill="FFFFFF"/>
        <w:spacing w:before="120" w:after="120" w:line="240" w:lineRule="auto"/>
        <w:jc w:val="both"/>
        <w:rPr>
          <w:sz w:val="24"/>
        </w:rPr>
      </w:pPr>
      <w:r w:rsidRPr="002D2CD1">
        <w:rPr>
          <w:sz w:val="24"/>
        </w:rPr>
        <w:t xml:space="preserve">In Declaratia initiala </w:t>
      </w:r>
      <w:r w:rsidRPr="002D2CD1">
        <w:rPr>
          <w:i/>
          <w:color w:val="00000A"/>
          <w:sz w:val="24"/>
        </w:rPr>
        <w:t>privind cumulul ajutoarelor de stat</w:t>
      </w:r>
      <w:r w:rsidRPr="002D2CD1">
        <w:rPr>
          <w:sz w:val="24"/>
        </w:rPr>
        <w:t xml:space="preserve">  se verifica bifa aferenta angajamentului </w:t>
      </w:r>
    </w:p>
    <w:p w:rsidR="002B39DF" w:rsidRPr="002D2CD1" w:rsidRDefault="002B39DF" w:rsidP="002B39DF">
      <w:pPr>
        <w:shd w:val="clear" w:color="auto" w:fill="FFFFFF"/>
        <w:spacing w:before="120" w:after="120" w:line="240" w:lineRule="auto"/>
        <w:jc w:val="both"/>
        <w:rPr>
          <w:sz w:val="24"/>
        </w:rPr>
      </w:pPr>
      <w:r w:rsidRPr="002D2CD1">
        <w:rPr>
          <w:rStyle w:val="tpa1"/>
          <w:sz w:val="24"/>
        </w:rPr>
        <w:t xml:space="preserve">V)Solicitantul respecta Declaratia privind cumulul ajutoarelor de stat ( inclusiv ajutor de minimis) in sensul ca, ajutorul de stat solicitat prin cererea de finantare curenta cumulat cu ajutoarele de stat si ajutoarele de minimis (pentru aceleasi costuri eligibile care se suprapun </w:t>
      </w:r>
      <w:r w:rsidRPr="002D2CD1">
        <w:rPr>
          <w:rStyle w:val="tpa1"/>
          <w:sz w:val="24"/>
        </w:rPr>
        <w:lastRenderedPageBreak/>
        <w:t xml:space="preserve">partial sau integral, indiferent de intervalul de aplicare) , respecta regula sa nu depaseasca </w:t>
      </w:r>
      <w:r w:rsidRPr="002D2CD1">
        <w:rPr>
          <w:rStyle w:val="tli1"/>
          <w:sz w:val="24"/>
        </w:rPr>
        <w:t>intensitatea ajutorului sau cuantumul ajutorului, aplicabil în temeiul prezentei scheme?</w:t>
      </w:r>
    </w:p>
    <w:p w:rsidR="002B39DF" w:rsidRPr="002D2CD1" w:rsidRDefault="002B39DF" w:rsidP="002B39DF">
      <w:pPr>
        <w:shd w:val="clear" w:color="auto" w:fill="FFFFFF"/>
        <w:spacing w:before="120" w:after="120" w:line="240" w:lineRule="auto"/>
        <w:jc w:val="both"/>
        <w:rPr>
          <w:rStyle w:val="tpa1"/>
          <w:sz w:val="24"/>
        </w:rPr>
      </w:pPr>
      <w:r w:rsidRPr="002D2CD1">
        <w:rPr>
          <w:rStyle w:val="tpa1"/>
          <w:sz w:val="24"/>
        </w:rPr>
        <w:t>Expertul verifica toate informatiile din tabelul de la pct 2 din Declaratie privind cumulul ajutoarelor de stat si/sau de minimis conform cerintei de la acest punct corelat cu  bazele de date AFIR SI Registrul REGAS (la momentul disponibilității informațiilor).</w:t>
      </w:r>
    </w:p>
    <w:p w:rsidR="002B39DF" w:rsidRPr="002D2CD1" w:rsidRDefault="002B39DF" w:rsidP="002B39DF">
      <w:pPr>
        <w:shd w:val="clear" w:color="auto" w:fill="FFFFFF"/>
        <w:spacing w:before="120" w:after="120" w:line="240" w:lineRule="auto"/>
        <w:jc w:val="both"/>
        <w:rPr>
          <w:rStyle w:val="tpa1"/>
          <w:sz w:val="24"/>
        </w:rPr>
      </w:pPr>
      <w:r w:rsidRPr="002D2CD1">
        <w:rPr>
          <w:rStyle w:val="tpa1"/>
          <w:sz w:val="24"/>
        </w:rPr>
        <w:t>Daca solicitantul a mai beneficiat de ajutor de stat şi/sau de ajutor de minimis indiferent de intervalul de aplicare</w:t>
      </w:r>
      <w:del w:id="221" w:author="Author">
        <w:r w:rsidRPr="002D2CD1" w:rsidDel="000D0F82">
          <w:rPr>
            <w:rStyle w:val="tpa1"/>
            <w:sz w:val="24"/>
          </w:rPr>
          <w:delText xml:space="preserve"> </w:delText>
        </w:r>
      </w:del>
      <w:r w:rsidRPr="002D2CD1">
        <w:rPr>
          <w:rStyle w:val="tpa1"/>
          <w:sz w:val="24"/>
        </w:rPr>
        <w:t>, pentru acceleasi costuri eligibile, valoarea sprijinului nu trebuie sa depaseasca plafornul maxim pe proiect prevazute la pct 5.</w:t>
      </w:r>
      <w:ins w:id="222" w:author="Author">
        <w:r>
          <w:rPr>
            <w:rStyle w:val="tpa1"/>
            <w:sz w:val="24"/>
          </w:rPr>
          <w:t>1</w:t>
        </w:r>
      </w:ins>
    </w:p>
    <w:p w:rsidR="002B39DF" w:rsidRPr="002D2CD1" w:rsidRDefault="002B39DF" w:rsidP="002B39DF">
      <w:pPr>
        <w:spacing w:before="120" w:after="120" w:line="240" w:lineRule="auto"/>
        <w:jc w:val="both"/>
        <w:rPr>
          <w:b/>
          <w:sz w:val="24"/>
        </w:rPr>
      </w:pPr>
      <w:r w:rsidRPr="002D2CD1">
        <w:rPr>
          <w:b/>
          <w:sz w:val="24"/>
        </w:rPr>
        <w:t>Intensitatea sprijinului public pentru proiectele aferente art. 19, alin. (1) lit. b) poate ajunge la 90%, în funcție de cele specificate în fișa măsurii din SDL.</w:t>
      </w:r>
    </w:p>
    <w:p w:rsidR="002B39DF" w:rsidRPr="0042272F" w:rsidRDefault="002B39DF" w:rsidP="002B39DF">
      <w:pPr>
        <w:pStyle w:val="NormalWeb"/>
        <w:spacing w:before="120" w:after="120"/>
        <w:jc w:val="both"/>
        <w:rPr>
          <w:rFonts w:ascii="Calibri" w:hAnsi="Calibri"/>
          <w:b/>
          <w:color w:val="000000"/>
          <w:lang w:val="ro-RO"/>
          <w:rPrChange w:id="223" w:author="Author">
            <w:rPr>
              <w:rFonts w:ascii="Calibri" w:hAnsi="Calibri"/>
              <w:b/>
              <w:color w:val="000000"/>
            </w:rPr>
          </w:rPrChange>
        </w:rPr>
      </w:pPr>
      <w:r w:rsidRPr="002D2CD1">
        <w:rPr>
          <w:rFonts w:ascii="Calibri" w:hAnsi="Calibri"/>
          <w:b/>
          <w:color w:val="000000"/>
          <w:lang w:val="ro-RO"/>
        </w:rPr>
        <w:t xml:space="preserve"> </w:t>
      </w:r>
    </w:p>
    <w:p w:rsidR="002B39DF" w:rsidRPr="002D2CD1" w:rsidRDefault="002B39DF" w:rsidP="002B39DF">
      <w:pPr>
        <w:spacing w:before="120" w:after="120" w:line="240" w:lineRule="auto"/>
        <w:jc w:val="both"/>
        <w:rPr>
          <w:b/>
          <w:sz w:val="24"/>
        </w:rPr>
      </w:pPr>
      <w:r w:rsidRPr="002D2CD1">
        <w:rPr>
          <w:b/>
          <w:sz w:val="24"/>
        </w:rPr>
        <w:t>5.2 Proiectul se încadreaza în plafonul maxim al sprijinului public nerambursabil?</w:t>
      </w:r>
    </w:p>
    <w:p w:rsidR="002B39DF" w:rsidRPr="002D2CD1" w:rsidRDefault="002B39DF" w:rsidP="002B39DF">
      <w:pPr>
        <w:spacing w:before="120" w:after="120" w:line="240" w:lineRule="auto"/>
        <w:jc w:val="both"/>
        <w:rPr>
          <w:sz w:val="24"/>
        </w:rPr>
      </w:pPr>
      <w:r w:rsidRPr="002D2CD1">
        <w:rPr>
          <w:sz w:val="24"/>
        </w:rPr>
        <w:t>Expertul verifica in Planul financiar, randul „Ajutor public nerambursabil”, coloana 1, daca cheltuielile eligibile corespund cu plafonul maxim precizat la punctul 5.1 şi sunt in conformitate cu conditiile precizate.</w:t>
      </w:r>
    </w:p>
    <w:p w:rsidR="002B39DF" w:rsidRPr="002D2CD1" w:rsidRDefault="002B39DF" w:rsidP="002B39DF">
      <w:pPr>
        <w:spacing w:before="120" w:after="120" w:line="240" w:lineRule="auto"/>
        <w:jc w:val="both"/>
        <w:rPr>
          <w:sz w:val="24"/>
          <w:lang w:val="it-IT"/>
        </w:rPr>
      </w:pPr>
      <w:r w:rsidRPr="002D2CD1">
        <w:rPr>
          <w:sz w:val="24"/>
        </w:rPr>
        <w:t xml:space="preserve">Daca </w:t>
      </w:r>
      <w:r w:rsidRPr="002D2CD1">
        <w:rPr>
          <w:sz w:val="24"/>
          <w:lang w:val="it-IT"/>
        </w:rPr>
        <w:t xml:space="preserve">valoarea eligibila a proiectului se incadreaza in </w:t>
      </w:r>
      <w:r w:rsidRPr="002D2CD1">
        <w:rPr>
          <w:sz w:val="24"/>
        </w:rPr>
        <w:t xml:space="preserve">plafonul </w:t>
      </w:r>
      <w:r w:rsidRPr="002D2CD1">
        <w:rPr>
          <w:sz w:val="24"/>
          <w:lang w:val="it-IT"/>
        </w:rPr>
        <w:t>maxim al sprijinului public nerambursabil, expertul bifează in caseta corespunzatoare DA.</w:t>
      </w:r>
    </w:p>
    <w:p w:rsidR="002B39DF" w:rsidRPr="002D2CD1" w:rsidRDefault="002B39DF" w:rsidP="002B39DF">
      <w:pPr>
        <w:tabs>
          <w:tab w:val="left" w:pos="0"/>
        </w:tabs>
        <w:spacing w:before="120" w:after="120" w:line="240" w:lineRule="auto"/>
        <w:jc w:val="both"/>
        <w:rPr>
          <w:sz w:val="24"/>
        </w:rPr>
      </w:pPr>
      <w:r w:rsidRPr="002D2CD1">
        <w:rPr>
          <w:sz w:val="24"/>
        </w:rPr>
        <w:t>Daca valoarea eligibila a proiectului depaseste plafonul maxim al sprijinului public nerambursabil, expertul bifează in caseta corespunzatoare NU şi îşi motivează poziţia în linia prevăzută în acest scop la rubrica Observaţii.</w:t>
      </w:r>
    </w:p>
    <w:p w:rsidR="002B39DF" w:rsidRPr="002D2CD1" w:rsidRDefault="002B39DF" w:rsidP="002B39DF">
      <w:pPr>
        <w:tabs>
          <w:tab w:val="left" w:pos="0"/>
        </w:tabs>
        <w:spacing w:before="120" w:after="120" w:line="240" w:lineRule="auto"/>
        <w:jc w:val="both"/>
        <w:rPr>
          <w:sz w:val="24"/>
        </w:rPr>
      </w:pPr>
    </w:p>
    <w:p w:rsidR="002B39DF" w:rsidRPr="002D2CD1" w:rsidRDefault="002B39DF" w:rsidP="002B39DF">
      <w:pPr>
        <w:tabs>
          <w:tab w:val="left" w:pos="0"/>
        </w:tabs>
        <w:spacing w:before="120" w:after="120" w:line="240" w:lineRule="auto"/>
        <w:jc w:val="both"/>
        <w:rPr>
          <w:b/>
          <w:sz w:val="24"/>
        </w:rPr>
      </w:pPr>
      <w:r w:rsidRPr="002D2CD1">
        <w:rPr>
          <w:b/>
          <w:sz w:val="24"/>
        </w:rPr>
        <w:t>5.3 Avansul solicitat se încadreaza într-un cuantum de până la 50% din ajutorul public nerambursabil?</w:t>
      </w:r>
    </w:p>
    <w:p w:rsidR="002B39DF" w:rsidRPr="002D2CD1" w:rsidRDefault="002B39DF" w:rsidP="002B39DF">
      <w:pPr>
        <w:tabs>
          <w:tab w:val="left" w:pos="0"/>
        </w:tabs>
        <w:spacing w:before="120" w:after="120" w:line="240" w:lineRule="auto"/>
        <w:jc w:val="both"/>
        <w:rPr>
          <w:sz w:val="24"/>
        </w:rPr>
      </w:pPr>
      <w:r w:rsidRPr="002D2CD1">
        <w:rPr>
          <w:sz w:val="24"/>
        </w:rPr>
        <w:t>Expertul verifica daca avansul cerut de catre solicitant reprezinta cel mult 50% din ajutorul public pentru investiţii. Daca da, expertul inscrie valoarea in Planul financiar şi bifează caseta DA. In caz contrar, expertul completeaza cu valoarea corecta, modificata a avansului, bifează caseta NU şi înştiinţează solicitantul asupra modificarilor, prin formularul E3.4L.</w:t>
      </w:r>
    </w:p>
    <w:p w:rsidR="002B39DF" w:rsidRPr="002D2CD1" w:rsidRDefault="002B39DF" w:rsidP="002B39DF">
      <w:pPr>
        <w:tabs>
          <w:tab w:val="left" w:pos="0"/>
        </w:tabs>
        <w:spacing w:before="120" w:after="120" w:line="240" w:lineRule="auto"/>
        <w:jc w:val="both"/>
        <w:rPr>
          <w:sz w:val="24"/>
        </w:rPr>
      </w:pPr>
      <w:r w:rsidRPr="002D2CD1">
        <w:rPr>
          <w:sz w:val="24"/>
        </w:rPr>
        <w:t>In cazul in care potentialul beneficiar nu a solicitat avans, expertul bifează caseta NU ESTE CAZUL.</w:t>
      </w:r>
    </w:p>
    <w:p w:rsidR="002B39DF" w:rsidRPr="002D2CD1" w:rsidRDefault="002B39DF" w:rsidP="002B39DF">
      <w:pPr>
        <w:spacing w:before="120" w:after="120" w:line="240" w:lineRule="auto"/>
        <w:jc w:val="both"/>
        <w:rPr>
          <w:b/>
          <w:sz w:val="24"/>
        </w:rPr>
      </w:pPr>
    </w:p>
    <w:p w:rsidR="002B39DF" w:rsidRPr="002D2CD1" w:rsidRDefault="002B39DF" w:rsidP="002B39DF">
      <w:pPr>
        <w:spacing w:before="120" w:after="120" w:line="240" w:lineRule="auto"/>
        <w:jc w:val="both"/>
        <w:rPr>
          <w:b/>
          <w:sz w:val="24"/>
        </w:rPr>
      </w:pPr>
      <w:r w:rsidRPr="002D2CD1">
        <w:rPr>
          <w:b/>
          <w:sz w:val="24"/>
        </w:rPr>
        <w:t>5.4 Investitia initiala propusa indeplineste cumulativ conditiile proiectului unic de investitii? (se verifică doar pentru proiectele aferente schemei GBER)</w:t>
      </w:r>
    </w:p>
    <w:p w:rsidR="002B39DF" w:rsidRPr="002D2CD1" w:rsidRDefault="002B39DF" w:rsidP="002B39DF">
      <w:pPr>
        <w:spacing w:before="120" w:after="120" w:line="240" w:lineRule="auto"/>
        <w:jc w:val="both"/>
        <w:rPr>
          <w:i/>
          <w:sz w:val="24"/>
        </w:rPr>
      </w:pPr>
      <w:r w:rsidRPr="002D2CD1">
        <w:rPr>
          <w:i/>
          <w:sz w:val="24"/>
        </w:rPr>
        <w:t>CF, informatii ONRC,SPCDR</w:t>
      </w:r>
    </w:p>
    <w:p w:rsidR="002B39DF" w:rsidRPr="002D2CD1" w:rsidRDefault="002B39DF" w:rsidP="002B39DF">
      <w:pPr>
        <w:spacing w:before="120" w:after="120" w:line="240" w:lineRule="auto"/>
        <w:jc w:val="both"/>
        <w:rPr>
          <w:i/>
          <w:sz w:val="24"/>
        </w:rPr>
      </w:pPr>
      <w:r w:rsidRPr="002D2CD1">
        <w:rPr>
          <w:i/>
          <w:sz w:val="24"/>
        </w:rPr>
        <w:lastRenderedPageBreak/>
        <w:t>Bazele de date AFIR ,</w:t>
      </w:r>
    </w:p>
    <w:p w:rsidR="002B39DF" w:rsidRPr="002D2CD1" w:rsidRDefault="002B39DF" w:rsidP="002B39DF">
      <w:pPr>
        <w:spacing w:before="120" w:after="120" w:line="240" w:lineRule="auto"/>
        <w:jc w:val="both"/>
        <w:rPr>
          <w:i/>
          <w:sz w:val="24"/>
        </w:rPr>
      </w:pPr>
      <w:r w:rsidRPr="002D2CD1">
        <w:rPr>
          <w:i/>
          <w:sz w:val="24"/>
        </w:rPr>
        <w:t>Expertul verifica Bifarile subsecvente a</w:t>
      </w:r>
      <w:r w:rsidRPr="002D2CD1">
        <w:rPr>
          <w:i/>
          <w:sz w:val="24"/>
          <w:vertAlign w:val="subscript"/>
        </w:rPr>
        <w:t>1</w:t>
      </w:r>
      <w:r w:rsidRPr="002D2CD1">
        <w:rPr>
          <w:i/>
          <w:sz w:val="24"/>
        </w:rPr>
        <w:t>, a</w:t>
      </w:r>
      <w:r w:rsidRPr="002D2CD1">
        <w:rPr>
          <w:i/>
          <w:sz w:val="24"/>
          <w:vertAlign w:val="subscript"/>
        </w:rPr>
        <w:t>2</w:t>
      </w:r>
      <w:r w:rsidRPr="002D2CD1">
        <w:rPr>
          <w:i/>
          <w:sz w:val="24"/>
        </w:rPr>
        <w:t>, a</w:t>
      </w:r>
      <w:r w:rsidRPr="002D2CD1">
        <w:rPr>
          <w:i/>
          <w:sz w:val="24"/>
          <w:vertAlign w:val="subscript"/>
        </w:rPr>
        <w:t>3,</w:t>
      </w:r>
      <w:r w:rsidRPr="002D2CD1">
        <w:rPr>
          <w:i/>
          <w:sz w:val="24"/>
        </w:rPr>
        <w:t xml:space="preserve"> a</w:t>
      </w:r>
      <w:r w:rsidRPr="002D2CD1">
        <w:rPr>
          <w:i/>
          <w:sz w:val="24"/>
          <w:vertAlign w:val="subscript"/>
        </w:rPr>
        <w:t xml:space="preserve">4 </w:t>
      </w:r>
      <w:r w:rsidRPr="002D2CD1">
        <w:rPr>
          <w:i/>
          <w:sz w:val="24"/>
        </w:rPr>
        <w:t xml:space="preserve">indeplinite cumulativ  care conduc la indeplinirea eligibilitatii pentru pct.5.4  </w:t>
      </w:r>
    </w:p>
    <w:p w:rsidR="002B39DF" w:rsidRPr="002D2CD1" w:rsidRDefault="002B39DF" w:rsidP="002B39DF">
      <w:pPr>
        <w:spacing w:before="120" w:after="120" w:line="240" w:lineRule="auto"/>
        <w:jc w:val="both"/>
        <w:rPr>
          <w:sz w:val="24"/>
        </w:rPr>
      </w:pPr>
      <w:r w:rsidRPr="002D2CD1">
        <w:rPr>
          <w:sz w:val="24"/>
        </w:rPr>
        <w:t>a</w:t>
      </w:r>
      <w:r w:rsidRPr="002D2CD1">
        <w:rPr>
          <w:sz w:val="24"/>
          <w:vertAlign w:val="subscript"/>
        </w:rPr>
        <w:t xml:space="preserve">1 ) </w:t>
      </w:r>
      <w:r w:rsidRPr="002D2CD1">
        <w:rPr>
          <w:sz w:val="24"/>
        </w:rPr>
        <w:t>Solicitantul îndeplinește condiția pentru a fi considerat grup?</w:t>
      </w:r>
    </w:p>
    <w:p w:rsidR="002B39DF" w:rsidRPr="002D2CD1" w:rsidRDefault="002B39DF" w:rsidP="002B39DF">
      <w:pPr>
        <w:spacing w:before="120" w:after="120" w:line="240" w:lineRule="auto"/>
        <w:jc w:val="both"/>
        <w:rPr>
          <w:sz w:val="24"/>
        </w:rPr>
      </w:pPr>
      <w:r w:rsidRPr="002D2CD1">
        <w:rPr>
          <w:sz w:val="24"/>
        </w:rPr>
        <w:t>Se verifică dacă solicitantul îndeplinește condiția pentru a fi considerat grup conform definiției din ghidul solicitantului.</w:t>
      </w:r>
    </w:p>
    <w:p w:rsidR="002B39DF" w:rsidRPr="002D2CD1" w:rsidRDefault="002B39DF" w:rsidP="002B39DF">
      <w:pPr>
        <w:spacing w:before="120" w:after="120" w:line="240" w:lineRule="auto"/>
        <w:jc w:val="both"/>
        <w:rPr>
          <w:sz w:val="24"/>
        </w:rPr>
      </w:pPr>
      <w:r w:rsidRPr="002D2CD1">
        <w:rPr>
          <w:sz w:val="24"/>
        </w:rPr>
        <w:t xml:space="preserve">a </w:t>
      </w:r>
      <w:r w:rsidRPr="002D2CD1">
        <w:rPr>
          <w:sz w:val="24"/>
          <w:vertAlign w:val="subscript"/>
        </w:rPr>
        <w:t xml:space="preserve">2 ) </w:t>
      </w:r>
      <w:r w:rsidRPr="002D2CD1">
        <w:rPr>
          <w:sz w:val="24"/>
        </w:rPr>
        <w:t xml:space="preserve">Solicitantul este unul si acelasi cu  beneficiarul la nivel de grup ,care are </w:t>
      </w:r>
      <w:r w:rsidRPr="002D2CD1">
        <w:rPr>
          <w:b/>
          <w:sz w:val="24"/>
        </w:rPr>
        <w:t>o alta</w:t>
      </w:r>
      <w:r w:rsidRPr="002D2CD1">
        <w:rPr>
          <w:sz w:val="24"/>
        </w:rPr>
        <w:t xml:space="preserve"> </w:t>
      </w:r>
      <w:r w:rsidRPr="002D2CD1">
        <w:rPr>
          <w:b/>
          <w:sz w:val="24"/>
        </w:rPr>
        <w:t>investitie</w:t>
      </w:r>
      <w:r w:rsidRPr="002D2CD1">
        <w:rPr>
          <w:sz w:val="24"/>
        </w:rPr>
        <w:t xml:space="preserve">  in implementare pe o schema  de ajutor regional exceptată (indiferent de sursa de finanțare) în aceeași regiune de nivel 3 din Nomenclatorul comun al unităților teritoriale de statistică (NUTS), respectiv același judet?</w:t>
      </w:r>
    </w:p>
    <w:p w:rsidR="002B39DF" w:rsidRPr="002D2CD1" w:rsidRDefault="002B39DF" w:rsidP="002B39DF">
      <w:pPr>
        <w:spacing w:before="120" w:after="120" w:line="240" w:lineRule="auto"/>
        <w:jc w:val="both"/>
        <w:rPr>
          <w:sz w:val="24"/>
        </w:rPr>
      </w:pPr>
      <w:r w:rsidRPr="002D2CD1">
        <w:rPr>
          <w:sz w:val="24"/>
        </w:rPr>
        <w:t>a</w:t>
      </w:r>
      <w:r w:rsidRPr="002D2CD1">
        <w:rPr>
          <w:sz w:val="24"/>
          <w:vertAlign w:val="subscript"/>
        </w:rPr>
        <w:t>3</w:t>
      </w:r>
      <w:r w:rsidRPr="002D2CD1">
        <w:rPr>
          <w:sz w:val="24"/>
        </w:rPr>
        <w:t xml:space="preserve"> ) Solicitantul a depus cererea de finantare curenta </w:t>
      </w:r>
      <w:r w:rsidRPr="002D2CD1">
        <w:rPr>
          <w:rStyle w:val="tal1"/>
          <w:sz w:val="24"/>
        </w:rPr>
        <w:t xml:space="preserve">într-un interval de trei ani de la data de initiere( demarare*) a </w:t>
      </w:r>
      <w:r w:rsidRPr="002D2CD1">
        <w:rPr>
          <w:sz w:val="24"/>
        </w:rPr>
        <w:t xml:space="preserve"> lucrărilor la investiția pentru care a primit sprijin printr-o schema de ajutor regional exceptată (indiferent de sursa de finanțare) </w:t>
      </w:r>
    </w:p>
    <w:p w:rsidR="002B39DF" w:rsidRPr="002D2CD1" w:rsidRDefault="002B39DF" w:rsidP="002B39DF">
      <w:pPr>
        <w:spacing w:before="120" w:after="120" w:line="240" w:lineRule="auto"/>
        <w:jc w:val="both"/>
        <w:rPr>
          <w:sz w:val="24"/>
        </w:rPr>
      </w:pPr>
      <w:r w:rsidRPr="002D2CD1">
        <w:rPr>
          <w:sz w:val="24"/>
        </w:rPr>
        <w:t xml:space="preserve">a </w:t>
      </w:r>
      <w:r w:rsidRPr="002D2CD1">
        <w:rPr>
          <w:sz w:val="24"/>
          <w:vertAlign w:val="subscript"/>
        </w:rPr>
        <w:t>4  )</w:t>
      </w:r>
      <w:r w:rsidRPr="002D2CD1">
        <w:rPr>
          <w:sz w:val="24"/>
        </w:rPr>
        <w:t>Valoarea totala a ajutoarelor de stat nerambursabile pentru proiectul unic de investitii al beneficiarului la nivel de grup respecta regula ca nu poate depăși valoarea aferentă pragului de notificare pentru regiunea în cauză, dupa cum urmeaza:</w:t>
      </w:r>
    </w:p>
    <w:p w:rsidR="002B39DF" w:rsidRPr="002D2CD1" w:rsidRDefault="002B39DF" w:rsidP="00745816">
      <w:pPr>
        <w:pStyle w:val="CaracterCaracterCharCharCaracterCaracterCharChar1CaracterCaracterCharCharCaracterCaracter"/>
        <w:numPr>
          <w:ilvl w:val="0"/>
          <w:numId w:val="3"/>
        </w:numPr>
        <w:shd w:val="clear" w:color="auto" w:fill="FFFFFF"/>
        <w:tabs>
          <w:tab w:val="left" w:pos="540"/>
          <w:tab w:val="left" w:pos="1134"/>
        </w:tabs>
        <w:spacing w:before="120" w:after="120"/>
        <w:ind w:left="540"/>
        <w:jc w:val="both"/>
        <w:rPr>
          <w:rFonts w:ascii="Calibri" w:eastAsia="Calibri" w:hAnsi="Calibri"/>
          <w:lang w:val="ro-RO"/>
        </w:rPr>
      </w:pPr>
      <w:r w:rsidRPr="002D2CD1">
        <w:rPr>
          <w:rFonts w:ascii="Calibri" w:eastAsia="Calibri" w:hAnsi="Calibri"/>
          <w:lang w:val="ro-RO"/>
        </w:rPr>
        <w:t>37,5 milioane euro pentru regiunile de dezvoltare cu intensitate de 50%;</w:t>
      </w:r>
    </w:p>
    <w:p w:rsidR="002B39DF" w:rsidRPr="002D2CD1" w:rsidRDefault="002B39DF" w:rsidP="00745816">
      <w:pPr>
        <w:pStyle w:val="CaracterCaracterCharCharCaracterCaracterCharChar1CaracterCaracterCharCharCaracterCaracter"/>
        <w:numPr>
          <w:ilvl w:val="0"/>
          <w:numId w:val="3"/>
        </w:numPr>
        <w:shd w:val="clear" w:color="auto" w:fill="FFFFFF"/>
        <w:tabs>
          <w:tab w:val="left" w:pos="540"/>
          <w:tab w:val="left" w:pos="1134"/>
        </w:tabs>
        <w:spacing w:before="120" w:after="120"/>
        <w:ind w:left="540"/>
        <w:jc w:val="both"/>
        <w:rPr>
          <w:rFonts w:ascii="Calibri" w:eastAsia="Calibri" w:hAnsi="Calibri"/>
          <w:lang w:val="ro-RO"/>
        </w:rPr>
      </w:pPr>
      <w:r w:rsidRPr="002D2CD1">
        <w:rPr>
          <w:rFonts w:ascii="Calibri" w:eastAsia="Calibri" w:hAnsi="Calibri"/>
          <w:lang w:val="ro-RO"/>
        </w:rPr>
        <w:t>26,25 milioane euro pentru regiunile de dezvoltare cu intensitate de 35%;</w:t>
      </w:r>
    </w:p>
    <w:p w:rsidR="002B39DF" w:rsidRPr="002D2CD1" w:rsidRDefault="002B39DF" w:rsidP="00745816">
      <w:pPr>
        <w:pStyle w:val="CaracterCaracterCharCharCaracterCaracterCharChar1CaracterCaracterCharCharCaracterCaracter"/>
        <w:numPr>
          <w:ilvl w:val="0"/>
          <w:numId w:val="3"/>
        </w:numPr>
        <w:shd w:val="clear" w:color="auto" w:fill="FFFFFF"/>
        <w:tabs>
          <w:tab w:val="left" w:pos="540"/>
          <w:tab w:val="left" w:pos="1134"/>
        </w:tabs>
        <w:spacing w:before="120" w:after="120"/>
        <w:ind w:left="540"/>
        <w:jc w:val="both"/>
        <w:rPr>
          <w:rFonts w:ascii="Calibri" w:eastAsia="Calibri" w:hAnsi="Calibri"/>
          <w:lang w:val="ro-RO"/>
        </w:rPr>
      </w:pPr>
      <w:r w:rsidRPr="002D2CD1">
        <w:rPr>
          <w:rFonts w:ascii="Calibri" w:eastAsia="Calibri" w:hAnsi="Calibri"/>
          <w:lang w:val="ro-RO"/>
        </w:rPr>
        <w:t>11,25 milioane euro pentru regiunile de dezvoltare cu intensitate de 15%;</w:t>
      </w:r>
    </w:p>
    <w:p w:rsidR="002B39DF" w:rsidRPr="002D2CD1" w:rsidRDefault="002B39DF" w:rsidP="00745816">
      <w:pPr>
        <w:numPr>
          <w:ilvl w:val="0"/>
          <w:numId w:val="3"/>
        </w:numPr>
        <w:tabs>
          <w:tab w:val="left" w:pos="0"/>
          <w:tab w:val="left" w:pos="540"/>
        </w:tabs>
        <w:spacing w:before="120" w:after="120" w:line="240" w:lineRule="auto"/>
        <w:ind w:left="540"/>
        <w:jc w:val="both"/>
        <w:rPr>
          <w:sz w:val="24"/>
        </w:rPr>
      </w:pPr>
      <w:r w:rsidRPr="002D2CD1">
        <w:rPr>
          <w:sz w:val="24"/>
        </w:rPr>
        <w:t>7,5 milioane euro pentru regiunile de dezvoltare cu intensitate de 10%.</w:t>
      </w:r>
    </w:p>
    <w:p w:rsidR="002B39DF" w:rsidRPr="002D2CD1" w:rsidRDefault="002B39DF" w:rsidP="002B39DF">
      <w:pPr>
        <w:pStyle w:val="CaracterCaracterCharCharCaracterCaracterCharChar1CaracterCaracterCharCharCaracterCaracter"/>
        <w:shd w:val="clear" w:color="auto" w:fill="FFFFFF"/>
        <w:tabs>
          <w:tab w:val="left" w:pos="1134"/>
        </w:tabs>
        <w:spacing w:before="120" w:after="120"/>
        <w:rPr>
          <w:rFonts w:ascii="Calibri" w:eastAsia="Calibri" w:hAnsi="Calibri"/>
          <w:lang w:val="ro-RO"/>
        </w:rPr>
      </w:pPr>
    </w:p>
    <w:p w:rsidR="002B39DF" w:rsidRPr="002D2CD1" w:rsidRDefault="002B39DF" w:rsidP="002B39DF">
      <w:pPr>
        <w:shd w:val="clear" w:color="auto" w:fill="FFFFFF"/>
        <w:spacing w:before="120" w:after="120" w:line="240" w:lineRule="auto"/>
        <w:jc w:val="both"/>
        <w:rPr>
          <w:sz w:val="24"/>
        </w:rPr>
      </w:pPr>
      <w:r w:rsidRPr="002D2CD1">
        <w:rPr>
          <w:rStyle w:val="tpt1"/>
          <w:i/>
          <w:sz w:val="24"/>
        </w:rPr>
        <w:t>*demararea lucrărilor de execuţie a proiectului sau a unei activităţi</w:t>
      </w:r>
      <w:r w:rsidRPr="002D2CD1">
        <w:rPr>
          <w:rStyle w:val="tpt1"/>
          <w:sz w:val="24"/>
        </w:rPr>
        <w:t xml:space="preserve"> - fie demararea activităţilor sau a lucrărilor de construcţie aferente investiţiei, fie primul angajament obligatoriu din punct de vedere juridic de a comanda echipamente sau de a contracta servicii sau orice alt angajament care face ireversibil proiectul ori activitatea, luându-se în considerare situaţia care survine prima în ordine cronologică; cumpărarea de terenuri şi lucrările pregătitoare, cum ar fi obţinerea permiselor şi realizarea studiilor de fezabilitate, nu sunt considerate drept demarare a lucrărilor sau a activităţii;</w:t>
      </w:r>
    </w:p>
    <w:p w:rsidR="002B39DF" w:rsidRPr="002D2CD1" w:rsidRDefault="002B39DF" w:rsidP="002B39DF">
      <w:pPr>
        <w:tabs>
          <w:tab w:val="left" w:pos="0"/>
        </w:tabs>
        <w:spacing w:before="120" w:after="120" w:line="240" w:lineRule="auto"/>
        <w:jc w:val="both"/>
        <w:rPr>
          <w:sz w:val="24"/>
        </w:rPr>
      </w:pPr>
      <w:r w:rsidRPr="002D2CD1">
        <w:rPr>
          <w:sz w:val="24"/>
        </w:rPr>
        <w:t>Expertul verifica perioada de 3 ani conform definitiei marcate.</w:t>
      </w:r>
    </w:p>
    <w:p w:rsidR="002B39DF" w:rsidRPr="002D2CD1" w:rsidRDefault="002B39DF" w:rsidP="002B39DF">
      <w:pPr>
        <w:spacing w:before="120" w:after="120" w:line="240" w:lineRule="auto"/>
        <w:jc w:val="both"/>
        <w:rPr>
          <w:rStyle w:val="tpt1"/>
          <w:sz w:val="24"/>
        </w:rPr>
      </w:pPr>
      <w:r w:rsidRPr="002D2CD1">
        <w:rPr>
          <w:sz w:val="24"/>
        </w:rPr>
        <w:t>Verifica in SCDR data Ordinului de incepere lucrari* la investitia anterioara si o compara cu data primului contract de bunuri (pentru care este fisa de avizare achizitii aprobata de AFIR) si cu data primului contract de servicii montaj(daca exista si pentru care este fisa de avizare achizitii aprobata de AFIR)</w:t>
      </w:r>
      <w:r w:rsidRPr="002D2CD1">
        <w:rPr>
          <w:rStyle w:val="tpt1"/>
          <w:sz w:val="24"/>
        </w:rPr>
        <w:t xml:space="preserve"> luându-se în considerare situaţia care survine prima în ordine cronologică;.Daca nu se regaseste in SPCDR se poate solicita prin E3.4.L.</w:t>
      </w:r>
    </w:p>
    <w:p w:rsidR="002B39DF" w:rsidRPr="002D2CD1" w:rsidRDefault="002B39DF" w:rsidP="002B39DF">
      <w:pPr>
        <w:spacing w:before="120" w:after="120" w:line="240" w:lineRule="auto"/>
        <w:jc w:val="both"/>
        <w:rPr>
          <w:rStyle w:val="tpt1"/>
          <w:sz w:val="24"/>
        </w:rPr>
      </w:pPr>
    </w:p>
    <w:p w:rsidR="002B39DF" w:rsidRPr="002D2CD1" w:rsidRDefault="002B39DF" w:rsidP="002B39DF">
      <w:pPr>
        <w:spacing w:before="120" w:after="120" w:line="240" w:lineRule="auto"/>
        <w:jc w:val="both"/>
        <w:rPr>
          <w:b/>
          <w:sz w:val="24"/>
        </w:rPr>
      </w:pPr>
      <w:r w:rsidRPr="002D2CD1">
        <w:rPr>
          <w:b/>
          <w:sz w:val="24"/>
        </w:rPr>
        <w:t>F. Verificarea condițiilor artificiale</w:t>
      </w:r>
    </w:p>
    <w:p w:rsidR="002B39DF" w:rsidRPr="002D2CD1" w:rsidRDefault="002B39DF" w:rsidP="002B39DF">
      <w:pPr>
        <w:spacing w:before="120" w:after="120" w:line="240" w:lineRule="auto"/>
        <w:rPr>
          <w:b/>
          <w:sz w:val="24"/>
        </w:rPr>
      </w:pPr>
      <w:r w:rsidRPr="004E4DD0">
        <w:rPr>
          <w:b/>
          <w:sz w:val="24"/>
          <w:highlight w:val="yellow"/>
        </w:rPr>
        <w:t>6.1. Verificarea condiţiilor artificiale aferente proiectelor aferente art. 17, alin. (1), lit. a și b</w:t>
      </w:r>
    </w:p>
    <w:p w:rsidR="002B39DF" w:rsidRPr="002D2CD1" w:rsidRDefault="002B39DF" w:rsidP="002B39DF">
      <w:pPr>
        <w:spacing w:before="120" w:after="120" w:line="240" w:lineRule="auto"/>
        <w:jc w:val="both"/>
        <w:rPr>
          <w:b/>
          <w:sz w:val="24"/>
        </w:rPr>
      </w:pPr>
      <w:r w:rsidRPr="002D2CD1">
        <w:rPr>
          <w:b/>
          <w:sz w:val="24"/>
        </w:rPr>
        <w:t>I. Secțiunea A – Indicatori de avertizare</w:t>
      </w:r>
    </w:p>
    <w:p w:rsidR="002B39DF" w:rsidRPr="002D2CD1" w:rsidRDefault="002B39DF" w:rsidP="002B39DF">
      <w:pPr>
        <w:spacing w:before="120" w:after="120" w:line="240" w:lineRule="auto"/>
        <w:jc w:val="both"/>
        <w:rPr>
          <w:b/>
          <w:sz w:val="24"/>
        </w:rPr>
      </w:pPr>
      <w:r w:rsidRPr="002D2CD1">
        <w:rPr>
          <w:sz w:val="24"/>
        </w:rPr>
        <w:t xml:space="preserve">Expertul care realizează evaluarea Cererii de Finanțare va completa inițial </w:t>
      </w:r>
      <w:r w:rsidRPr="002D2CD1">
        <w:rPr>
          <w:b/>
          <w:sz w:val="24"/>
        </w:rPr>
        <w:t xml:space="preserve">„secțiunea A Indicatori de avertizare”. </w:t>
      </w:r>
    </w:p>
    <w:p w:rsidR="002B39DF" w:rsidRPr="002D2CD1" w:rsidRDefault="002B39DF" w:rsidP="002B39DF">
      <w:pPr>
        <w:spacing w:before="120" w:after="120" w:line="240" w:lineRule="auto"/>
        <w:jc w:val="both"/>
        <w:rPr>
          <w:b/>
          <w:sz w:val="24"/>
        </w:rPr>
      </w:pPr>
    </w:p>
    <w:p w:rsidR="002B39DF" w:rsidRPr="002D2CD1" w:rsidRDefault="002B39DF" w:rsidP="002B39DF">
      <w:pPr>
        <w:spacing w:before="120" w:after="120" w:line="240" w:lineRule="auto"/>
        <w:jc w:val="both"/>
        <w:rPr>
          <w:sz w:val="24"/>
        </w:rPr>
      </w:pPr>
      <w:r w:rsidRPr="002D2CD1">
        <w:rPr>
          <w:b/>
          <w:sz w:val="24"/>
        </w:rPr>
        <w:t>Pct. - 1 Reprezentanții legali/ asociații/ actionarii administratorii/ solicitantului sunt asociați/ administratori/ acționari ai altor societăți care au același tip de activitate* cu cel al proiectului analizat?</w:t>
      </w:r>
    </w:p>
    <w:p w:rsidR="002B39DF" w:rsidRPr="002D2CD1" w:rsidRDefault="002B39DF" w:rsidP="002B39DF">
      <w:pPr>
        <w:spacing w:before="120" w:after="120" w:line="240" w:lineRule="auto"/>
        <w:jc w:val="both"/>
        <w:rPr>
          <w:sz w:val="24"/>
        </w:rPr>
      </w:pPr>
      <w:r w:rsidRPr="002D2CD1">
        <w:rPr>
          <w:sz w:val="24"/>
        </w:rPr>
        <w:t>Se realizează verificarea în RECOM</w:t>
      </w:r>
      <w:ins w:id="224" w:author="Author">
        <w:r>
          <w:rPr>
            <w:sz w:val="24"/>
          </w:rPr>
          <w:t xml:space="preserve">/ </w:t>
        </w:r>
        <w:r w:rsidRPr="00A00590">
          <w:rPr>
            <w:rFonts w:cs="Calibri"/>
            <w:sz w:val="24"/>
            <w:szCs w:val="24"/>
          </w:rPr>
          <w:t xml:space="preserve">Aplicația </w:t>
        </w:r>
        <w:r w:rsidRPr="00A00590">
          <w:rPr>
            <w:rFonts w:cs="Calibri"/>
            <w:i/>
            <w:sz w:val="24"/>
            <w:szCs w:val="24"/>
          </w:rPr>
          <w:t xml:space="preserve">Interoperabilitate </w:t>
        </w:r>
        <w:r w:rsidRPr="00A00590">
          <w:rPr>
            <w:rFonts w:cs="Calibri"/>
            <w:sz w:val="24"/>
            <w:szCs w:val="24"/>
          </w:rPr>
          <w:t>a Consiliului Concurenței</w:t>
        </w:r>
        <w:r w:rsidDel="00C21B7B">
          <w:rPr>
            <w:sz w:val="24"/>
          </w:rPr>
          <w:t xml:space="preserve"> </w:t>
        </w:r>
        <w:del w:id="225" w:author="Author">
          <w:r w:rsidDel="00C21B7B">
            <w:rPr>
              <w:sz w:val="24"/>
            </w:rPr>
            <w:delText>sistemul electronic al Consiliului Con</w:delText>
          </w:r>
        </w:del>
        <w:r>
          <w:rPr>
            <w:sz w:val="24"/>
          </w:rPr>
          <w:t>curenței</w:t>
        </w:r>
      </w:ins>
      <w:r w:rsidRPr="002D2CD1">
        <w:rPr>
          <w:sz w:val="24"/>
        </w:rPr>
        <w:t xml:space="preserve"> pentru identificarea societății/ societăților cu același tip de activitate cu cel al societății care implementează proiectul analizat și care au reprezentanții legali/ asociați/ administratori/ acționari comuni. Pentru aceasta se realizează următorii pași:</w:t>
      </w:r>
    </w:p>
    <w:p w:rsidR="002B39DF" w:rsidRPr="002D2CD1" w:rsidRDefault="002B39DF" w:rsidP="00745816">
      <w:pPr>
        <w:pStyle w:val="Listparagraf"/>
        <w:numPr>
          <w:ilvl w:val="0"/>
          <w:numId w:val="17"/>
        </w:numPr>
        <w:spacing w:before="120" w:after="120" w:line="240" w:lineRule="auto"/>
        <w:ind w:left="360"/>
        <w:jc w:val="both"/>
        <w:rPr>
          <w:sz w:val="24"/>
        </w:rPr>
      </w:pPr>
      <w:r w:rsidRPr="002D2CD1">
        <w:rPr>
          <w:sz w:val="24"/>
        </w:rPr>
        <w:t xml:space="preserve">Se identifică în extrasul ONRC descărcat din RECOM </w:t>
      </w:r>
      <w:r w:rsidRPr="002D2CD1">
        <w:rPr>
          <w:b/>
          <w:sz w:val="24"/>
        </w:rPr>
        <w:t>asociații/actionarii și administratorii societății</w:t>
      </w:r>
      <w:r w:rsidRPr="002D2CD1">
        <w:rPr>
          <w:sz w:val="24"/>
        </w:rPr>
        <w:t xml:space="preserve"> (ai solicitantului), iar din Cererea de Finantare se identifică </w:t>
      </w:r>
      <w:r w:rsidRPr="002D2CD1">
        <w:rPr>
          <w:b/>
          <w:sz w:val="24"/>
        </w:rPr>
        <w:t>responsabilul legal al proiectului</w:t>
      </w:r>
      <w:r w:rsidRPr="002D2CD1">
        <w:rPr>
          <w:sz w:val="24"/>
        </w:rPr>
        <w:t>. Extrasul din RECOM se printează și se atașează Dosarului administrativ.</w:t>
      </w:r>
    </w:p>
    <w:p w:rsidR="002B39DF" w:rsidRPr="002D2CD1" w:rsidRDefault="002B39DF" w:rsidP="00745816">
      <w:pPr>
        <w:pStyle w:val="Listparagraf"/>
        <w:numPr>
          <w:ilvl w:val="0"/>
          <w:numId w:val="17"/>
        </w:numPr>
        <w:spacing w:before="120" w:after="120" w:line="240" w:lineRule="auto"/>
        <w:ind w:left="360"/>
        <w:jc w:val="both"/>
        <w:rPr>
          <w:sz w:val="24"/>
        </w:rPr>
      </w:pPr>
      <w:r w:rsidRPr="002D2CD1">
        <w:rPr>
          <w:sz w:val="24"/>
        </w:rPr>
        <w:t>Se verifică în RECOM</w:t>
      </w:r>
      <w:ins w:id="226" w:author="Author">
        <w:r>
          <w:rPr>
            <w:sz w:val="24"/>
          </w:rPr>
          <w:t xml:space="preserve">/ </w:t>
        </w:r>
        <w:r w:rsidRPr="00A00590">
          <w:rPr>
            <w:rFonts w:cs="Calibri"/>
            <w:sz w:val="24"/>
            <w:szCs w:val="24"/>
          </w:rPr>
          <w:t xml:space="preserve">Aplicația </w:t>
        </w:r>
        <w:r w:rsidRPr="00A00590">
          <w:rPr>
            <w:rFonts w:cs="Calibri"/>
            <w:i/>
            <w:sz w:val="24"/>
            <w:szCs w:val="24"/>
          </w:rPr>
          <w:t xml:space="preserve">Interoperabilitate </w:t>
        </w:r>
        <w:r w:rsidRPr="00A00590">
          <w:rPr>
            <w:rFonts w:cs="Calibri"/>
            <w:sz w:val="24"/>
            <w:szCs w:val="24"/>
          </w:rPr>
          <w:t>a Consiliului Concurenței</w:t>
        </w:r>
        <w:r w:rsidDel="00C21B7B">
          <w:rPr>
            <w:sz w:val="24"/>
          </w:rPr>
          <w:t xml:space="preserve"> </w:t>
        </w:r>
        <w:del w:id="227" w:author="Author">
          <w:r w:rsidDel="00C21B7B">
            <w:rPr>
              <w:sz w:val="24"/>
            </w:rPr>
            <w:delText>sistemul electronic al Consiliului Concurenței</w:delText>
          </w:r>
        </w:del>
      </w:ins>
      <w:del w:id="228" w:author="Author">
        <w:r w:rsidRPr="002D2CD1" w:rsidDel="00C21B7B">
          <w:rPr>
            <w:sz w:val="24"/>
          </w:rPr>
          <w:delText xml:space="preserve"> </w:delText>
        </w:r>
      </w:del>
      <w:r w:rsidRPr="002D2CD1">
        <w:rPr>
          <w:sz w:val="24"/>
        </w:rPr>
        <w:t>dacă reprezentanții legali /asociați /administratori /acționarii astfel identificați sunt asociați /administratori /acționari în alte societatăți. Dacă se identifică astfel de societăți se descarcă din RECOM extrasul ONRC</w:t>
      </w:r>
      <w:ins w:id="229" w:author="Author">
        <w:r>
          <w:rPr>
            <w:sz w:val="24"/>
          </w:rPr>
          <w:t xml:space="preserve">/ sau un document similar în situația utilizării altui sistem </w:t>
        </w:r>
        <w:del w:id="230" w:author="Author">
          <w:r w:rsidDel="00AC5972">
            <w:rPr>
              <w:sz w:val="24"/>
            </w:rPr>
            <w:delText>sistem</w:delText>
          </w:r>
        </w:del>
      </w:ins>
      <w:del w:id="231" w:author="Author">
        <w:r w:rsidRPr="002D2CD1" w:rsidDel="00AC5972">
          <w:rPr>
            <w:sz w:val="24"/>
          </w:rPr>
          <w:delText xml:space="preserve"> </w:delText>
        </w:r>
      </w:del>
      <w:r w:rsidRPr="002D2CD1">
        <w:rPr>
          <w:sz w:val="24"/>
        </w:rPr>
        <w:t>aferent fiecăreia, acestea se printează si se atașează dosarului administrativ</w:t>
      </w:r>
      <w:ins w:id="232" w:author="Author">
        <w:r>
          <w:rPr>
            <w:sz w:val="24"/>
          </w:rPr>
          <w:t xml:space="preserve"> </w:t>
        </w:r>
      </w:ins>
      <w:r w:rsidRPr="002D2CD1">
        <w:rPr>
          <w:sz w:val="24"/>
        </w:rPr>
        <w:t xml:space="preserve">. </w:t>
      </w:r>
    </w:p>
    <w:p w:rsidR="002B39DF" w:rsidRPr="002D2CD1" w:rsidRDefault="002B39DF" w:rsidP="00745816">
      <w:pPr>
        <w:pStyle w:val="Listparagraf"/>
        <w:numPr>
          <w:ilvl w:val="0"/>
          <w:numId w:val="17"/>
        </w:numPr>
        <w:spacing w:before="120" w:after="120" w:line="240" w:lineRule="auto"/>
        <w:ind w:left="360"/>
        <w:jc w:val="both"/>
        <w:rPr>
          <w:sz w:val="24"/>
        </w:rPr>
      </w:pPr>
      <w:r w:rsidRPr="002D2CD1">
        <w:rPr>
          <w:sz w:val="24"/>
        </w:rPr>
        <w:t xml:space="preserve">Dacă una sau mai multe din aceste societăți  desfașoară același tip de activitate cu solicitantul acest fapt se menționează în rubrica „observații” si se pune bifă în coloana </w:t>
      </w:r>
      <w:r w:rsidRPr="002D2CD1">
        <w:rPr>
          <w:b/>
          <w:sz w:val="24"/>
        </w:rPr>
        <w:t>„DA”.</w:t>
      </w:r>
      <w:r w:rsidRPr="002D2CD1">
        <w:rPr>
          <w:sz w:val="24"/>
        </w:rPr>
        <w:t xml:space="preserve"> Dacă nu se identifică o astfel de situație se pune bifă în coloana </w:t>
      </w:r>
      <w:r w:rsidRPr="002D2CD1">
        <w:rPr>
          <w:b/>
          <w:sz w:val="24"/>
        </w:rPr>
        <w:t xml:space="preserve">„NU”. </w:t>
      </w:r>
    </w:p>
    <w:p w:rsidR="002B39DF" w:rsidRPr="002D2CD1" w:rsidRDefault="002B39DF" w:rsidP="002B39DF">
      <w:pPr>
        <w:pStyle w:val="Listparagraf"/>
        <w:spacing w:before="120" w:after="120"/>
        <w:ind w:left="0"/>
        <w:jc w:val="both"/>
        <w:rPr>
          <w:sz w:val="24"/>
        </w:rPr>
      </w:pPr>
      <w:r w:rsidRPr="002D2CD1">
        <w:rPr>
          <w:sz w:val="24"/>
        </w:rPr>
        <w:t>*„același tip de activitate” reprezintă acea situație în care două sau mai multe entități economice desfășoară activități autorizate identificate prin aceeași clasă CAEN (nivel 4 cifre) și realizează produse/servicii/lucrari similare</w:t>
      </w:r>
    </w:p>
    <w:p w:rsidR="002B39DF" w:rsidRPr="002D2CD1" w:rsidRDefault="002B39DF" w:rsidP="002B39DF">
      <w:pPr>
        <w:pStyle w:val="Listparagraf"/>
        <w:spacing w:before="120" w:after="120"/>
        <w:ind w:left="0"/>
        <w:jc w:val="both"/>
        <w:rPr>
          <w:sz w:val="24"/>
        </w:rPr>
      </w:pPr>
    </w:p>
    <w:p w:rsidR="002B39DF" w:rsidRPr="002D2CD1" w:rsidRDefault="002B39DF" w:rsidP="002B39DF">
      <w:pPr>
        <w:spacing w:before="120" w:after="120" w:line="240" w:lineRule="auto"/>
        <w:jc w:val="both"/>
        <w:rPr>
          <w:b/>
          <w:sz w:val="24"/>
        </w:rPr>
      </w:pPr>
      <w:r w:rsidRPr="002D2CD1">
        <w:rPr>
          <w:sz w:val="24"/>
        </w:rPr>
        <w:t xml:space="preserve"> </w:t>
      </w:r>
      <w:r w:rsidRPr="002D2CD1">
        <w:rPr>
          <w:b/>
          <w:sz w:val="24"/>
        </w:rPr>
        <w:t>Pct. 2 -  Există utilități, spații de producție/ procesare/ depozitare, aferente proiectului analizat,  folosite în comun cu alte entităţi juridice ?</w:t>
      </w:r>
    </w:p>
    <w:p w:rsidR="002B39DF" w:rsidRPr="002D2CD1" w:rsidRDefault="002B39DF" w:rsidP="002B39DF">
      <w:pPr>
        <w:spacing w:before="120" w:after="120" w:line="240" w:lineRule="auto"/>
        <w:jc w:val="both"/>
        <w:rPr>
          <w:sz w:val="24"/>
        </w:rPr>
      </w:pPr>
      <w:r w:rsidRPr="002D2CD1">
        <w:rPr>
          <w:sz w:val="24"/>
        </w:rPr>
        <w:t xml:space="preserve">Se verifică informația în partea scrisă a Studiului de Fezabilitate/ Memoriului Justificativ și în documentele care atestă dreptul de proprietate/folosință depuse la dosarul cererii de finanțare. </w:t>
      </w:r>
      <w:r w:rsidRPr="002D2CD1">
        <w:rPr>
          <w:sz w:val="24"/>
        </w:rPr>
        <w:lastRenderedPageBreak/>
        <w:t>De asemenea dacă se consideră necesar se va realiza o verificare la fața locului unde se urmărește  identificarea unor astfel de situații.</w:t>
      </w:r>
    </w:p>
    <w:p w:rsidR="002B39DF" w:rsidRPr="002D2CD1" w:rsidRDefault="002B39DF" w:rsidP="002B39DF">
      <w:pPr>
        <w:spacing w:before="120" w:after="120" w:line="240" w:lineRule="auto"/>
        <w:jc w:val="both"/>
        <w:rPr>
          <w:sz w:val="24"/>
        </w:rPr>
      </w:pPr>
      <w:r w:rsidRPr="002D2CD1">
        <w:rPr>
          <w:sz w:val="24"/>
        </w:rPr>
        <w:t xml:space="preserve">Dacă se constată astfel de indicii acestea vor fi prezentate detaliat în rubrica  „observații” (în cazul elementelor constatate pe teren se atașează și fotografii relevante care vor fi atașate dosarului administrativ) și se pune bifă în coloana </w:t>
      </w:r>
      <w:r w:rsidRPr="002D2CD1">
        <w:rPr>
          <w:b/>
          <w:sz w:val="24"/>
        </w:rPr>
        <w:t xml:space="preserve">„DA”. </w:t>
      </w:r>
      <w:r w:rsidRPr="002D2CD1">
        <w:rPr>
          <w:sz w:val="24"/>
        </w:rPr>
        <w:t xml:space="preserve">Dacă nu se identifică o astfel de situație se pune bifă în coloana </w:t>
      </w:r>
      <w:r w:rsidRPr="002D2CD1">
        <w:rPr>
          <w:b/>
          <w:sz w:val="24"/>
        </w:rPr>
        <w:t xml:space="preserve">„NU”. </w:t>
      </w:r>
    </w:p>
    <w:p w:rsidR="002B39DF" w:rsidRPr="002D2CD1" w:rsidRDefault="002B39DF" w:rsidP="002B39DF">
      <w:pPr>
        <w:spacing w:before="120" w:after="120" w:line="240" w:lineRule="auto"/>
        <w:jc w:val="both"/>
        <w:rPr>
          <w:b/>
          <w:sz w:val="24"/>
        </w:rPr>
      </w:pPr>
    </w:p>
    <w:p w:rsidR="002B39DF" w:rsidRPr="002D2CD1" w:rsidRDefault="002B39DF" w:rsidP="002B39DF">
      <w:pPr>
        <w:spacing w:before="120" w:after="120" w:line="240" w:lineRule="auto"/>
        <w:jc w:val="both"/>
        <w:rPr>
          <w:b/>
          <w:sz w:val="24"/>
        </w:rPr>
      </w:pPr>
      <w:r w:rsidRPr="002D2CD1">
        <w:rPr>
          <w:b/>
          <w:sz w:val="24"/>
        </w:rPr>
        <w:t>Pct. 3 -</w:t>
      </w:r>
      <w:r w:rsidRPr="002D2CD1">
        <w:rPr>
          <w:sz w:val="24"/>
        </w:rPr>
        <w:t xml:space="preserve"> </w:t>
      </w:r>
      <w:r w:rsidRPr="002D2CD1">
        <w:rPr>
          <w:b/>
          <w:sz w:val="24"/>
        </w:rPr>
        <w:t>Există legături între vânzătorul/ arendatorul/ locatorul clădirii/ terenului destinat realizării proiectului sau al terenurilor/ efectivelor de animale/ infrastructurii de producție luate în considerare pentru calcularea SO-ului și solicitant ?</w:t>
      </w:r>
    </w:p>
    <w:p w:rsidR="002B39DF" w:rsidRPr="002D2CD1" w:rsidRDefault="002B39DF" w:rsidP="002B39DF">
      <w:pPr>
        <w:spacing w:before="120" w:after="120" w:line="240" w:lineRule="auto"/>
        <w:jc w:val="both"/>
        <w:rPr>
          <w:sz w:val="24"/>
        </w:rPr>
      </w:pPr>
      <w:r w:rsidRPr="002D2CD1">
        <w:rPr>
          <w:sz w:val="24"/>
        </w:rPr>
        <w:t xml:space="preserve">Se verifică în actele de proprietate/folosință ale terenului/clădirii destinat/destinată implementării proiectului. Se urmărește identificarea situației în care terenul/clădirea a/au fost achiziționat/ achiziționată/ achiziționate de la o entitate juridică  care are </w:t>
      </w:r>
      <w:r w:rsidRPr="002D2CD1">
        <w:rPr>
          <w:b/>
          <w:sz w:val="24"/>
        </w:rPr>
        <w:t>același tip de activitate</w:t>
      </w:r>
      <w:r w:rsidRPr="002D2CD1">
        <w:rPr>
          <w:sz w:val="24"/>
        </w:rPr>
        <w:t xml:space="preserve">* cu solicitantul sau de la o persoana fizică asociat/administrator într-o societate care are </w:t>
      </w:r>
      <w:r w:rsidRPr="002D2CD1">
        <w:rPr>
          <w:b/>
          <w:sz w:val="24"/>
        </w:rPr>
        <w:t>același tip de activitate</w:t>
      </w:r>
      <w:r w:rsidRPr="002D2CD1">
        <w:rPr>
          <w:sz w:val="24"/>
        </w:rPr>
        <w:t>* cu solicitantul.</w:t>
      </w:r>
    </w:p>
    <w:p w:rsidR="002B39DF" w:rsidRPr="002D2CD1" w:rsidRDefault="002B39DF" w:rsidP="002B39DF">
      <w:pPr>
        <w:spacing w:before="120" w:after="120" w:line="240" w:lineRule="auto"/>
        <w:jc w:val="both"/>
        <w:rPr>
          <w:b/>
          <w:sz w:val="24"/>
        </w:rPr>
      </w:pPr>
      <w:r w:rsidRPr="002D2CD1">
        <w:rPr>
          <w:sz w:val="24"/>
        </w:rPr>
        <w:t xml:space="preserve">Dacă se identifică astfel de indicii acestea sunt prezentate detaliat în rubrica „observații” și se pune bifă în coloana </w:t>
      </w:r>
      <w:r w:rsidRPr="002D2CD1">
        <w:rPr>
          <w:b/>
          <w:sz w:val="24"/>
        </w:rPr>
        <w:t xml:space="preserve">„DA”. </w:t>
      </w:r>
      <w:r w:rsidRPr="002D2CD1">
        <w:rPr>
          <w:sz w:val="24"/>
        </w:rPr>
        <w:t xml:space="preserve">Dacă nu se identifică o astfel de situație se pune bifă în coloana </w:t>
      </w:r>
      <w:r w:rsidRPr="002D2CD1">
        <w:rPr>
          <w:b/>
          <w:sz w:val="24"/>
        </w:rPr>
        <w:t>„NU”.</w:t>
      </w:r>
    </w:p>
    <w:p w:rsidR="002B39DF" w:rsidRPr="002D2CD1" w:rsidRDefault="002B39DF" w:rsidP="002B39DF">
      <w:pPr>
        <w:spacing w:before="120" w:after="120" w:line="240" w:lineRule="auto"/>
        <w:jc w:val="both"/>
        <w:rPr>
          <w:b/>
          <w:sz w:val="24"/>
        </w:rPr>
      </w:pPr>
    </w:p>
    <w:p w:rsidR="002B39DF" w:rsidRPr="002D2CD1" w:rsidRDefault="002B39DF" w:rsidP="002B39DF">
      <w:pPr>
        <w:spacing w:before="120" w:after="120" w:line="240" w:lineRule="auto"/>
        <w:jc w:val="both"/>
        <w:rPr>
          <w:b/>
          <w:i/>
          <w:sz w:val="24"/>
        </w:rPr>
      </w:pPr>
      <w:r w:rsidRPr="002D2CD1">
        <w:rPr>
          <w:b/>
          <w:sz w:val="24"/>
        </w:rPr>
        <w:t>Pct.4 - Activitatea propusă prin proiect este dependentă de activitatea unui terț (persoana juridică) și/ sau crează avantaje unui terț (persoană juridică)?</w:t>
      </w:r>
      <w:r w:rsidRPr="002D2CD1">
        <w:rPr>
          <w:i/>
          <w:sz w:val="24"/>
        </w:rPr>
        <w:t xml:space="preserve">   </w:t>
      </w:r>
    </w:p>
    <w:p w:rsidR="002B39DF" w:rsidRPr="002D2CD1" w:rsidRDefault="002B39DF" w:rsidP="002B39DF">
      <w:pPr>
        <w:spacing w:before="120" w:after="120" w:line="240" w:lineRule="auto"/>
        <w:jc w:val="both"/>
        <w:rPr>
          <w:sz w:val="24"/>
        </w:rPr>
      </w:pPr>
      <w:r w:rsidRPr="002D2CD1">
        <w:rPr>
          <w:sz w:val="24"/>
        </w:rPr>
        <w:t>Se verifică dacă activitatea proiectului este independentă din punct de vedere operațional si economic față de activitatea altor socitetăți și/sau dacă solicitantul crează prin investiția finanțată prin FEADR, un avantaj pentru o altă societate în ceea ce privește activitatea acesteia prin analiza previziunilor financiare și elementelor precizate în Studiul de Fezabilitate/ Memoriul Justificativ. Dacă se consideră necesar, se va realiza verificare la fața locului unde se va urmări verificarea existenței unor astfel de situații, realizându-se și fotografii relevante, care vor fi atasate la dosarul administrativ.</w:t>
      </w:r>
    </w:p>
    <w:p w:rsidR="002B39DF" w:rsidRPr="002D2CD1" w:rsidRDefault="002B39DF" w:rsidP="002B39DF">
      <w:pPr>
        <w:spacing w:before="120" w:after="120" w:line="240" w:lineRule="auto"/>
        <w:jc w:val="both"/>
        <w:rPr>
          <w:b/>
          <w:sz w:val="24"/>
        </w:rPr>
      </w:pPr>
      <w:r w:rsidRPr="002D2CD1">
        <w:rPr>
          <w:sz w:val="24"/>
        </w:rPr>
        <w:t xml:space="preserve">Dacă pe parcursul verificărilor documentară și/sau pe teren rezultă indicii din care rezultă ca se regăsește unul din aceste două cazuri,  acestea sunt prezentate detaliat în rubrica „observații” și se pune bifă în coloana </w:t>
      </w:r>
      <w:r w:rsidRPr="002D2CD1">
        <w:rPr>
          <w:b/>
          <w:sz w:val="24"/>
        </w:rPr>
        <w:t xml:space="preserve">„DA”. </w:t>
      </w:r>
      <w:r w:rsidRPr="002D2CD1">
        <w:rPr>
          <w:sz w:val="24"/>
        </w:rPr>
        <w:t xml:space="preserve">Dacă nu se identifică o astfel de situație se pune bifă în coloana </w:t>
      </w:r>
      <w:r w:rsidRPr="002D2CD1">
        <w:rPr>
          <w:b/>
          <w:sz w:val="24"/>
        </w:rPr>
        <w:t>„NU”.</w:t>
      </w:r>
    </w:p>
    <w:p w:rsidR="002B39DF" w:rsidRPr="002D2CD1" w:rsidRDefault="002B39DF" w:rsidP="002B39DF">
      <w:pPr>
        <w:spacing w:before="120" w:after="120" w:line="240" w:lineRule="auto"/>
        <w:jc w:val="both"/>
        <w:rPr>
          <w:b/>
          <w:i/>
          <w:sz w:val="24"/>
        </w:rPr>
      </w:pPr>
      <w:r w:rsidRPr="002D2CD1">
        <w:rPr>
          <w:b/>
          <w:i/>
          <w:sz w:val="24"/>
        </w:rPr>
        <w:t xml:space="preserve">*„același tip de activitate” </w:t>
      </w:r>
      <w:r w:rsidRPr="002D2CD1">
        <w:rPr>
          <w:i/>
          <w:sz w:val="24"/>
        </w:rPr>
        <w:t>reprezintă acea situație în care două sau mai multe entități economice desfășoară activități autorizate identificate prin aceeași clasă CAEN (nivel 4 cifre) și realizează produse/servicii/lucrari similare</w:t>
      </w:r>
    </w:p>
    <w:p w:rsidR="002B39DF" w:rsidRPr="002D2CD1" w:rsidRDefault="002B39DF" w:rsidP="002B39DF">
      <w:pPr>
        <w:spacing w:before="120" w:after="120" w:line="240" w:lineRule="auto"/>
        <w:jc w:val="both"/>
        <w:rPr>
          <w:sz w:val="24"/>
        </w:rPr>
      </w:pPr>
      <w:r w:rsidRPr="002D2CD1">
        <w:rPr>
          <w:sz w:val="24"/>
        </w:rPr>
        <w:lastRenderedPageBreak/>
        <w:t xml:space="preserve">În situația în care solicitantul precizează în Studiul de Fezabilitate/ Memoriul Justificativ faptul că a preluat </w:t>
      </w:r>
      <w:r w:rsidRPr="002D2CD1">
        <w:rPr>
          <w:b/>
          <w:sz w:val="24"/>
        </w:rPr>
        <w:t>peste 50%</w:t>
      </w:r>
      <w:r w:rsidRPr="002D2CD1">
        <w:rPr>
          <w:sz w:val="24"/>
        </w:rPr>
        <w:t xml:space="preserve"> din terenul aferent exploatației agricole la care se referă solicitarea de fonduri, de la un singur terț (persoana juridică sau nu), acest fapt se va menționa la rubrica  Observații, cu solicitarea verificării în implementare a unei eventuale existențe de condiții artificiale.  </w:t>
      </w:r>
    </w:p>
    <w:p w:rsidR="002B39DF" w:rsidRPr="002D2CD1" w:rsidRDefault="002B39DF" w:rsidP="002B39DF">
      <w:pPr>
        <w:spacing w:before="120" w:after="120" w:line="240" w:lineRule="auto"/>
        <w:jc w:val="both"/>
        <w:rPr>
          <w:b/>
          <w:sz w:val="24"/>
        </w:rPr>
      </w:pPr>
      <w:r w:rsidRPr="002D2CD1">
        <w:rPr>
          <w:sz w:val="24"/>
        </w:rPr>
        <w:t xml:space="preserve">În cazul în care există minim o bifă pe coloana </w:t>
      </w:r>
      <w:r w:rsidRPr="002D2CD1">
        <w:rPr>
          <w:b/>
          <w:sz w:val="24"/>
        </w:rPr>
        <w:t xml:space="preserve">„DA” </w:t>
      </w:r>
      <w:r w:rsidRPr="002D2CD1">
        <w:rPr>
          <w:sz w:val="24"/>
        </w:rPr>
        <w:t xml:space="preserve">în </w:t>
      </w:r>
      <w:r w:rsidRPr="002D2CD1">
        <w:rPr>
          <w:b/>
          <w:sz w:val="24"/>
        </w:rPr>
        <w:t xml:space="preserve">„Secțiunea A” </w:t>
      </w:r>
      <w:r w:rsidRPr="002D2CD1">
        <w:rPr>
          <w:sz w:val="24"/>
        </w:rPr>
        <w:t>se va trece la completarea</w:t>
      </w:r>
      <w:r w:rsidRPr="002D2CD1">
        <w:rPr>
          <w:b/>
          <w:sz w:val="24"/>
        </w:rPr>
        <w:t xml:space="preserve">  „Secțiunii B”, </w:t>
      </w:r>
      <w:r w:rsidRPr="002D2CD1">
        <w:rPr>
          <w:sz w:val="24"/>
        </w:rPr>
        <w:t>verificându-se dacă proiectul se încadrează în una dintre premisele de creare condiții artificiale sau în situația în care expertul evaluator descoperă indicii care conduc la suspiciunea existenței de condiții artificiale, altele decât cele enumerate în secțiunea A și pe care le detaliază la rubrica observații</w:t>
      </w:r>
      <w:r w:rsidRPr="002D2CD1">
        <w:rPr>
          <w:b/>
          <w:sz w:val="24"/>
        </w:rPr>
        <w:t>.</w:t>
      </w:r>
    </w:p>
    <w:p w:rsidR="002B39DF" w:rsidRPr="002D2CD1" w:rsidRDefault="002B39DF" w:rsidP="002B39DF">
      <w:pPr>
        <w:spacing w:before="120" w:after="120" w:line="240" w:lineRule="auto"/>
        <w:jc w:val="both"/>
        <w:rPr>
          <w:b/>
          <w:sz w:val="24"/>
          <w:u w:val="single"/>
        </w:rPr>
      </w:pPr>
    </w:p>
    <w:p w:rsidR="002B39DF" w:rsidRPr="002D2CD1" w:rsidRDefault="002B39DF" w:rsidP="002B39DF">
      <w:pPr>
        <w:spacing w:before="120" w:after="120" w:line="240" w:lineRule="auto"/>
        <w:rPr>
          <w:b/>
          <w:sz w:val="24"/>
          <w:u w:val="single"/>
        </w:rPr>
      </w:pPr>
      <w:r w:rsidRPr="002D2CD1">
        <w:rPr>
          <w:b/>
          <w:sz w:val="24"/>
          <w:u w:val="single"/>
        </w:rPr>
        <w:t xml:space="preserve">II.  Secțiunea B – Încadrarea într-o situație de creare  de Condiții artificiale. </w:t>
      </w:r>
    </w:p>
    <w:p w:rsidR="002B39DF" w:rsidRPr="002D2CD1" w:rsidRDefault="002B39DF" w:rsidP="002B39DF">
      <w:pPr>
        <w:spacing w:before="120" w:after="120" w:line="240" w:lineRule="auto"/>
        <w:jc w:val="both"/>
        <w:rPr>
          <w:b/>
          <w:sz w:val="24"/>
        </w:rPr>
      </w:pPr>
      <w:r w:rsidRPr="002D2CD1">
        <w:rPr>
          <w:b/>
          <w:sz w:val="24"/>
        </w:rPr>
        <w:t>Premisa 1 - Crearea unei entități juridice noi (solicitant de fonduri) de catre asociati/actionari majoritari, administrator/i, ai altor entități economice cu acelasi tip de activitate ca cel propus a fi  finanțabil prin proiect.</w:t>
      </w:r>
    </w:p>
    <w:p w:rsidR="002B39DF" w:rsidRPr="002D2CD1" w:rsidRDefault="002B39DF" w:rsidP="002B39DF">
      <w:pPr>
        <w:spacing w:before="120" w:after="120" w:line="240" w:lineRule="auto"/>
        <w:jc w:val="both"/>
        <w:rPr>
          <w:i/>
          <w:sz w:val="24"/>
        </w:rPr>
      </w:pPr>
      <w:r w:rsidRPr="002D2CD1">
        <w:rPr>
          <w:sz w:val="24"/>
        </w:rPr>
        <w:t xml:space="preserve">Se urmărește identificarea unor elemente care pot conduce la concluzia că, o entitate juridică existentă </w:t>
      </w:r>
      <w:r w:rsidRPr="002D2CD1">
        <w:rPr>
          <w:b/>
          <w:sz w:val="24"/>
        </w:rPr>
        <w:t>(care intră sub incidența restricțiilor de eligibilitate)</w:t>
      </w:r>
      <w:r w:rsidRPr="002D2CD1">
        <w:rPr>
          <w:sz w:val="24"/>
        </w:rPr>
        <w:t xml:space="preserve"> /asociatii/acționarii /administratorii ai acesteia a/au creat o altă societate prin care acceseaza fondurile FEADR eludănd astfel  criteriile restrictive</w:t>
      </w:r>
      <w:r w:rsidRPr="002D2CD1">
        <w:rPr>
          <w:i/>
          <w:sz w:val="24"/>
        </w:rPr>
        <w:t xml:space="preserve"> </w:t>
      </w:r>
    </w:p>
    <w:p w:rsidR="002B39DF" w:rsidRPr="002D2CD1" w:rsidRDefault="002B39DF" w:rsidP="002B39DF">
      <w:pPr>
        <w:spacing w:before="120" w:after="120" w:line="240" w:lineRule="auto"/>
        <w:jc w:val="both"/>
        <w:rPr>
          <w:sz w:val="24"/>
        </w:rPr>
      </w:pPr>
      <w:r w:rsidRPr="002D2CD1">
        <w:rPr>
          <w:sz w:val="24"/>
        </w:rPr>
        <w:t>Restricțiile de eligibilitate sub incidența cărora poate intra o entitate juridică existentă sunt :</w:t>
      </w:r>
    </w:p>
    <w:p w:rsidR="002B39DF" w:rsidRPr="002D2CD1" w:rsidRDefault="002B39DF" w:rsidP="002B39DF">
      <w:pPr>
        <w:spacing w:before="120" w:after="120" w:line="240" w:lineRule="auto"/>
        <w:jc w:val="both"/>
        <w:rPr>
          <w:sz w:val="24"/>
        </w:rPr>
      </w:pPr>
      <w:r w:rsidRPr="002D2CD1">
        <w:rPr>
          <w:sz w:val="24"/>
        </w:rPr>
        <w:t xml:space="preserve">- Aceasta nu se încadreaza în categoria solicitanților eligibili pentru finanțare așa cum sunt ei desemnați în </w:t>
      </w:r>
      <w:del w:id="233" w:author="Author">
        <w:r w:rsidRPr="00D24CE3" w:rsidDel="005E309F">
          <w:rPr>
            <w:sz w:val="24"/>
          </w:rPr>
          <w:delText>Ghidul Solicitantului</w:delText>
        </w:r>
      </w:del>
      <w:ins w:id="234" w:author="Author">
        <w:r>
          <w:rPr>
            <w:sz w:val="24"/>
          </w:rPr>
          <w:t>fișa măsurii din SDL</w:t>
        </w:r>
      </w:ins>
      <w:r w:rsidRPr="002D2CD1">
        <w:rPr>
          <w:sz w:val="24"/>
        </w:rPr>
        <w:t>.</w:t>
      </w:r>
    </w:p>
    <w:p w:rsidR="002B39DF" w:rsidRPr="002D2CD1" w:rsidRDefault="002B39DF" w:rsidP="002B39DF">
      <w:pPr>
        <w:spacing w:before="120" w:after="120" w:line="240" w:lineRule="auto"/>
        <w:jc w:val="both"/>
        <w:rPr>
          <w:sz w:val="24"/>
        </w:rPr>
      </w:pPr>
      <w:r w:rsidRPr="002D2CD1">
        <w:rPr>
          <w:sz w:val="24"/>
        </w:rPr>
        <w:t xml:space="preserve">- Aceasta este înregistrat în Registrul debitorilor AFIR (pâna la contractare acesta trebuie să achite debitul catre AFIR). </w:t>
      </w:r>
    </w:p>
    <w:p w:rsidR="002B39DF" w:rsidRPr="002D2CD1" w:rsidRDefault="002B39DF" w:rsidP="002B39DF">
      <w:pPr>
        <w:spacing w:before="120" w:after="120" w:line="240" w:lineRule="auto"/>
        <w:rPr>
          <w:sz w:val="24"/>
        </w:rPr>
      </w:pPr>
      <w:r w:rsidRPr="002D2CD1">
        <w:rPr>
          <w:sz w:val="24"/>
        </w:rPr>
        <w:tab/>
      </w:r>
    </w:p>
    <w:p w:rsidR="002B39DF" w:rsidRPr="002D2CD1" w:rsidRDefault="002B39DF" w:rsidP="002B39DF">
      <w:pPr>
        <w:spacing w:before="120" w:after="120" w:line="240" w:lineRule="auto"/>
        <w:rPr>
          <w:b/>
          <w:sz w:val="24"/>
        </w:rPr>
      </w:pPr>
      <w:r w:rsidRPr="004806B6">
        <w:rPr>
          <w:b/>
          <w:sz w:val="24"/>
          <w:highlight w:val="yellow"/>
        </w:rPr>
        <w:t>6.2. Verificarea condiţiilor artificiale aferente proiectelor aferente art. 19, alin. (1), lit. b</w:t>
      </w:r>
    </w:p>
    <w:p w:rsidR="002B39DF" w:rsidRPr="002D2CD1" w:rsidRDefault="002B39DF" w:rsidP="002B39DF">
      <w:pPr>
        <w:spacing w:before="120" w:after="120" w:line="240" w:lineRule="auto"/>
        <w:jc w:val="both"/>
        <w:rPr>
          <w:sz w:val="24"/>
        </w:rPr>
      </w:pPr>
      <w:r w:rsidRPr="002D2CD1">
        <w:rPr>
          <w:sz w:val="24"/>
        </w:rPr>
        <w:t>Expertul verifică în cadrul proiectului şi accesând link-ul pentru Registrul electronic al CF: &lt;</w:t>
      </w:r>
      <w:hyperlink r:id="rId18" w:history="1">
        <w:r w:rsidRPr="002D2CD1">
          <w:rPr>
            <w:rStyle w:val="Hyperlink"/>
            <w:sz w:val="24"/>
          </w:rPr>
          <w:t>http://192.168.0.12/ReportServer/Pages/ReportViewer.aspx?%2fRapoarte%2fSMER%2fRegistrulElectronicCF&amp;rs:Command=Render</w:t>
        </w:r>
      </w:hyperlink>
      <w:r w:rsidRPr="002D2CD1">
        <w:rPr>
          <w:sz w:val="24"/>
        </w:rPr>
        <w:t xml:space="preserve">&gt; dacă solicitantul a încercat crearea unor condiţii artificiale necesare pentru a beneficia de plăţi şi a obţine astfel un avantaj care contravine obiectivelor măsurii. </w:t>
      </w:r>
    </w:p>
    <w:p w:rsidR="002B39DF" w:rsidRPr="002D2CD1" w:rsidRDefault="002B39DF" w:rsidP="002B39DF">
      <w:pPr>
        <w:spacing w:before="120" w:after="120" w:line="240" w:lineRule="auto"/>
        <w:jc w:val="both"/>
        <w:rPr>
          <w:sz w:val="24"/>
        </w:rPr>
      </w:pPr>
      <w:r w:rsidRPr="002D2CD1">
        <w:rPr>
          <w:sz w:val="24"/>
        </w:rPr>
        <w:t>Informatiile de la punctele 1; 2; 8 vor fi verificate în Registrul electronic al Cererilor de Finantare.</w:t>
      </w:r>
    </w:p>
    <w:p w:rsidR="002B39DF" w:rsidRPr="002D2CD1" w:rsidRDefault="002B39DF" w:rsidP="002B39DF">
      <w:pPr>
        <w:spacing w:before="120" w:after="120" w:line="240" w:lineRule="auto"/>
        <w:jc w:val="both"/>
        <w:rPr>
          <w:sz w:val="24"/>
        </w:rPr>
      </w:pPr>
      <w:r w:rsidRPr="002D2CD1">
        <w:rPr>
          <w:sz w:val="24"/>
        </w:rPr>
        <w:lastRenderedPageBreak/>
        <w:t>Punctele 3 si 4 se verifica in Bazele de date FEADR si in RECOM</w:t>
      </w:r>
      <w:ins w:id="235" w:author="Author">
        <w:r>
          <w:rPr>
            <w:sz w:val="24"/>
          </w:rPr>
          <w:t xml:space="preserve"> online/ </w:t>
        </w:r>
        <w:r w:rsidRPr="00A00590">
          <w:rPr>
            <w:rFonts w:cs="Calibri"/>
            <w:sz w:val="24"/>
            <w:szCs w:val="24"/>
          </w:rPr>
          <w:t xml:space="preserve">Aplicația </w:t>
        </w:r>
        <w:r w:rsidRPr="00A00590">
          <w:rPr>
            <w:rFonts w:cs="Calibri"/>
            <w:i/>
            <w:sz w:val="24"/>
            <w:szCs w:val="24"/>
          </w:rPr>
          <w:t xml:space="preserve">Interoperabilitate </w:t>
        </w:r>
        <w:r w:rsidRPr="00A00590">
          <w:rPr>
            <w:rFonts w:cs="Calibri"/>
            <w:sz w:val="24"/>
            <w:szCs w:val="24"/>
          </w:rPr>
          <w:t>a Consiliului Concurenței</w:t>
        </w:r>
        <w:del w:id="236" w:author="Author">
          <w:r w:rsidDel="00C21B7B">
            <w:rPr>
              <w:sz w:val="24"/>
            </w:rPr>
            <w:delText>sistemul electronic al Consiliului Concurenței</w:delText>
          </w:r>
        </w:del>
      </w:ins>
      <w:r w:rsidRPr="002D2CD1">
        <w:rPr>
          <w:sz w:val="24"/>
        </w:rPr>
        <w:t xml:space="preserve"> </w:t>
      </w:r>
      <w:del w:id="237" w:author="Author">
        <w:r w:rsidRPr="002D2CD1" w:rsidDel="005E309F">
          <w:rPr>
            <w:sz w:val="24"/>
          </w:rPr>
          <w:delText xml:space="preserve">online </w:delText>
        </w:r>
      </w:del>
      <w:r w:rsidRPr="002D2CD1">
        <w:rPr>
          <w:sz w:val="24"/>
        </w:rPr>
        <w:t>istoricul actionarilor/asociatilor/reprezentantului legal al solicitantului</w:t>
      </w:r>
      <w:del w:id="238" w:author="Author">
        <w:r w:rsidRPr="002D2CD1" w:rsidDel="00D7227B">
          <w:rPr>
            <w:sz w:val="24"/>
          </w:rPr>
          <w:delText xml:space="preserve"> pe o perioada de 1 an</w:delText>
        </w:r>
      </w:del>
      <w:r w:rsidRPr="002D2CD1">
        <w:rPr>
          <w:sz w:val="24"/>
        </w:rPr>
        <w:t xml:space="preserve">, daca acestia detin alte societati care actioneaza in acelasi domeniul sau domeniu complementar cu cel al proiectului, </w:t>
      </w:r>
    </w:p>
    <w:p w:rsidR="002B39DF" w:rsidRPr="002D2CD1" w:rsidRDefault="002B39DF" w:rsidP="002B39DF">
      <w:pPr>
        <w:spacing w:before="120" w:after="120" w:line="240" w:lineRule="auto"/>
        <w:jc w:val="both"/>
        <w:rPr>
          <w:sz w:val="24"/>
        </w:rPr>
      </w:pPr>
      <w:r w:rsidRPr="002D2CD1">
        <w:rPr>
          <w:sz w:val="24"/>
        </w:rPr>
        <w:t>Punctul 5 - se verifica in Registrul Cererilor de Finantare si în RECOM online</w:t>
      </w:r>
      <w:ins w:id="239" w:author="Author">
        <w:r>
          <w:rPr>
            <w:sz w:val="24"/>
          </w:rPr>
          <w:t>/</w:t>
        </w:r>
        <w:r w:rsidRPr="00C21B7B">
          <w:rPr>
            <w:rFonts w:cs="Calibri"/>
            <w:sz w:val="24"/>
            <w:szCs w:val="24"/>
          </w:rPr>
          <w:t xml:space="preserve"> </w:t>
        </w:r>
        <w:r w:rsidRPr="00A00590">
          <w:rPr>
            <w:rFonts w:cs="Calibri"/>
            <w:sz w:val="24"/>
            <w:szCs w:val="24"/>
          </w:rPr>
          <w:t xml:space="preserve">Aplicația </w:t>
        </w:r>
        <w:r w:rsidRPr="00A00590">
          <w:rPr>
            <w:rFonts w:cs="Calibri"/>
            <w:i/>
            <w:sz w:val="24"/>
            <w:szCs w:val="24"/>
          </w:rPr>
          <w:t xml:space="preserve">Interoperabilitate </w:t>
        </w:r>
        <w:r w:rsidRPr="00A00590">
          <w:rPr>
            <w:rFonts w:cs="Calibri"/>
            <w:sz w:val="24"/>
            <w:szCs w:val="24"/>
          </w:rPr>
          <w:t>a Consiliului Concurenței</w:t>
        </w:r>
        <w:del w:id="240" w:author="Author">
          <w:r w:rsidDel="00C21B7B">
            <w:rPr>
              <w:sz w:val="24"/>
            </w:rPr>
            <w:delText>sistemul electonic al Consiliului Concurenței</w:delText>
          </w:r>
        </w:del>
      </w:ins>
      <w:r w:rsidRPr="002D2CD1">
        <w:rPr>
          <w:sz w:val="24"/>
        </w:rPr>
        <w:t xml:space="preserve"> daca sediul social si/sau punctul/punctele de lucru ale solicitantului se afla pe amplasamente invecinate cu cele ale altor solicitanti/beneficiari FEADR. Dacă DA, pentru confirmarea faptului că beneficiază de infrastructura comună, se impune vizita pe teren.</w:t>
      </w:r>
    </w:p>
    <w:p w:rsidR="002B39DF" w:rsidRPr="002D2CD1" w:rsidRDefault="002B39DF" w:rsidP="002B39DF">
      <w:pPr>
        <w:spacing w:before="120" w:after="120" w:line="240" w:lineRule="auto"/>
        <w:jc w:val="both"/>
        <w:rPr>
          <w:sz w:val="24"/>
        </w:rPr>
      </w:pPr>
      <w:r w:rsidRPr="002D2CD1">
        <w:rPr>
          <w:sz w:val="24"/>
        </w:rPr>
        <w:t xml:space="preserve">Se verifica daca activitatea propusa prin proiect este complementara cu activitatile proiectelor cu care se invecineaza. </w:t>
      </w:r>
    </w:p>
    <w:p w:rsidR="002B39DF" w:rsidRPr="002D2CD1" w:rsidRDefault="002B39DF" w:rsidP="002B39DF">
      <w:pPr>
        <w:spacing w:before="120" w:after="120" w:line="240" w:lineRule="auto"/>
        <w:jc w:val="both"/>
        <w:rPr>
          <w:sz w:val="24"/>
        </w:rPr>
      </w:pPr>
      <w:r w:rsidRPr="002D2CD1">
        <w:rPr>
          <w:sz w:val="24"/>
        </w:rPr>
        <w:t xml:space="preserve">Se verifica daca proiectul are utilitati si acces separat, sau este dependent de activitatea unui alt operator economic (cu exceptia furnizorilor de utilitati). </w:t>
      </w:r>
    </w:p>
    <w:p w:rsidR="002B39DF" w:rsidRPr="002D2CD1" w:rsidRDefault="002B39DF" w:rsidP="002B39DF">
      <w:pPr>
        <w:spacing w:before="120" w:after="120" w:line="240" w:lineRule="auto"/>
        <w:jc w:val="both"/>
        <w:rPr>
          <w:sz w:val="24"/>
        </w:rPr>
      </w:pPr>
      <w:r w:rsidRPr="002D2CD1">
        <w:rPr>
          <w:sz w:val="24"/>
        </w:rPr>
        <w:t>Aceste informatii se verifica la vizita in teren si vor fi consemnate si in formularul E 3.8L.</w:t>
      </w:r>
    </w:p>
    <w:p w:rsidR="002B39DF" w:rsidRPr="002D2CD1" w:rsidRDefault="002B39DF" w:rsidP="002B39DF">
      <w:pPr>
        <w:spacing w:before="120" w:after="120" w:line="240" w:lineRule="auto"/>
        <w:jc w:val="both"/>
        <w:rPr>
          <w:sz w:val="24"/>
        </w:rPr>
      </w:pPr>
      <w:r w:rsidRPr="002D2CD1">
        <w:rPr>
          <w:sz w:val="24"/>
        </w:rPr>
        <w:t>Punctul 6 - se verifica in documentele care atesta dreptul de proprietate/folosinta asupra terenurilor/constructiilor (depuse de solicitant impreuna cu Cererea de Finantare) de la cine a obtinut solicitantul terenul/cladirea care face obiectuL proiectului. Se verifica daca pana la acest moment (in baza verificarilor sus-mentionate sau a altor informatii obtinute, daca este cazul) au fost identificate alte legaturi intre solicitant (sau actionarii/asociatii acestuia) si persoana de la care a obtinut terenul/cladirea.</w:t>
      </w:r>
    </w:p>
    <w:p w:rsidR="002B39DF" w:rsidRPr="002D2CD1" w:rsidRDefault="002B39DF" w:rsidP="002B39DF">
      <w:pPr>
        <w:spacing w:before="120" w:after="120" w:line="240" w:lineRule="auto"/>
        <w:jc w:val="both"/>
        <w:rPr>
          <w:sz w:val="24"/>
        </w:rPr>
      </w:pPr>
      <w:r w:rsidRPr="002D2CD1">
        <w:rPr>
          <w:sz w:val="24"/>
        </w:rPr>
        <w:t>Punctul 7 - se verifica in RECOM online</w:t>
      </w:r>
      <w:ins w:id="241" w:author="Author">
        <w:r w:rsidRPr="00C21B7B">
          <w:rPr>
            <w:rFonts w:cs="Calibri"/>
            <w:sz w:val="24"/>
            <w:szCs w:val="24"/>
          </w:rPr>
          <w:t xml:space="preserve"> </w:t>
        </w:r>
        <w:r w:rsidRPr="00A00590">
          <w:rPr>
            <w:rFonts w:cs="Calibri"/>
            <w:sz w:val="24"/>
            <w:szCs w:val="24"/>
          </w:rPr>
          <w:t xml:space="preserve">Aplicația </w:t>
        </w:r>
        <w:r w:rsidRPr="00A00590">
          <w:rPr>
            <w:rFonts w:cs="Calibri"/>
            <w:i/>
            <w:sz w:val="24"/>
            <w:szCs w:val="24"/>
          </w:rPr>
          <w:t xml:space="preserve">Interoperabilitate </w:t>
        </w:r>
        <w:r w:rsidRPr="00A00590">
          <w:rPr>
            <w:rFonts w:cs="Calibri"/>
            <w:sz w:val="24"/>
            <w:szCs w:val="24"/>
          </w:rPr>
          <w:t>a Consiliului Concurenței</w:t>
        </w:r>
        <w:r w:rsidDel="00C21B7B">
          <w:rPr>
            <w:sz w:val="24"/>
          </w:rPr>
          <w:t xml:space="preserve"> </w:t>
        </w:r>
        <w:del w:id="242" w:author="Author">
          <w:r w:rsidDel="00C21B7B">
            <w:rPr>
              <w:sz w:val="24"/>
            </w:rPr>
            <w:delText>/ sistemul electronic al Consiliului Concurenței</w:delText>
          </w:r>
        </w:del>
      </w:ins>
      <w:del w:id="243" w:author="Author">
        <w:r w:rsidRPr="002D2CD1" w:rsidDel="00C21B7B">
          <w:rPr>
            <w:sz w:val="24"/>
          </w:rPr>
          <w:delText xml:space="preserve"> </w:delText>
        </w:r>
      </w:del>
      <w:r w:rsidRPr="002D2CD1">
        <w:rPr>
          <w:sz w:val="24"/>
        </w:rPr>
        <w:t>daca solicitantii care depun Cerere de Finantare au asociati comuni cu cei ai altor beneficiari. In cazul in care se identifica alti beneficiari FEADR cu acelasi actionariat, se verifica daca cele doua proiecte formează împreună un flux tehnologic</w:t>
      </w:r>
    </w:p>
    <w:p w:rsidR="002B39DF" w:rsidRPr="002D2CD1" w:rsidRDefault="002B39DF" w:rsidP="002B39DF">
      <w:pPr>
        <w:spacing w:before="120" w:after="120" w:line="240" w:lineRule="auto"/>
        <w:jc w:val="both"/>
        <w:rPr>
          <w:sz w:val="24"/>
        </w:rPr>
      </w:pPr>
      <w:r w:rsidRPr="002D2CD1">
        <w:rPr>
          <w:sz w:val="24"/>
        </w:rPr>
        <w:t xml:space="preserve">Punctul 8 - </w:t>
      </w:r>
      <w:r w:rsidR="00FA4835" w:rsidRPr="00FA4835">
        <w:rPr>
          <w:sz w:val="24"/>
          <w:lang w:val="ro-RO"/>
          <w:rPrChange w:id="244" w:author="Author">
            <w:rPr>
              <w:rFonts w:ascii="Times New Roman" w:eastAsia="Times New Roman" w:hAnsi="Times New Roman" w:cs="Times New Roman"/>
              <w:color w:val="0000FF"/>
              <w:sz w:val="24"/>
              <w:szCs w:val="24"/>
              <w:u w:val="single"/>
              <w:lang w:val="fr-FR"/>
            </w:rPr>
          </w:rPrChange>
        </w:rPr>
        <w:t xml:space="preserve">Se detaliaza  </w:t>
      </w:r>
      <w:r w:rsidRPr="002D2CD1">
        <w:rPr>
          <w:sz w:val="24"/>
        </w:rPr>
        <w:t xml:space="preserve">alti indicatori (ex: acelasi consultant, posibile legaturi de afaceri cu furnizori/clienti prin actionariat, mutarea sediului social din mediul urban in mediul rural sau inchiderea punctului/punctelor de lucru din mediul urban si deschiderea in mediul rural) </w:t>
      </w:r>
      <w:r w:rsidR="00FA4835" w:rsidRPr="00FA4835">
        <w:rPr>
          <w:sz w:val="24"/>
          <w:lang w:val="ro-RO"/>
          <w:rPrChange w:id="245" w:author="Author">
            <w:rPr>
              <w:rFonts w:ascii="Times New Roman" w:eastAsia="Times New Roman" w:hAnsi="Times New Roman" w:cs="Times New Roman"/>
              <w:color w:val="0000FF"/>
              <w:sz w:val="24"/>
              <w:szCs w:val="24"/>
              <w:u w:val="single"/>
              <w:lang w:val="fr-FR"/>
            </w:rPr>
          </w:rPrChange>
        </w:rPr>
        <w:t>identificati, care nu se regasesc in niciuna din categoriile susmentionate (la celelalte intrebari)</w:t>
      </w:r>
      <w:r w:rsidRPr="002D2CD1">
        <w:rPr>
          <w:sz w:val="24"/>
        </w:rPr>
        <w:t>.</w:t>
      </w:r>
    </w:p>
    <w:p w:rsidR="002B39DF" w:rsidRPr="002D2CD1" w:rsidRDefault="002B39DF" w:rsidP="002B39DF">
      <w:pPr>
        <w:spacing w:before="120" w:after="120" w:line="240" w:lineRule="auto"/>
        <w:jc w:val="both"/>
        <w:rPr>
          <w:sz w:val="24"/>
        </w:rPr>
      </w:pPr>
      <w:r w:rsidRPr="002D2CD1">
        <w:rPr>
          <w:sz w:val="24"/>
        </w:rPr>
        <w:t>Dacă în urma verificărilor expertul identifică două sau mai multe elemente comune cu alte proiecte, îşi va extinde verificarea asupra acestora, împreună cu ceilalţi experţi implicaţi în verificarea proiectelor respective.</w:t>
      </w:r>
    </w:p>
    <w:p w:rsidR="002B39DF" w:rsidRPr="002D2CD1" w:rsidRDefault="002B39DF" w:rsidP="002B39DF">
      <w:pPr>
        <w:spacing w:before="120" w:after="120" w:line="240" w:lineRule="auto"/>
        <w:jc w:val="both"/>
        <w:rPr>
          <w:sz w:val="24"/>
        </w:rPr>
      </w:pPr>
      <w:r w:rsidRPr="002D2CD1">
        <w:rPr>
          <w:sz w:val="24"/>
        </w:rPr>
        <w:t xml:space="preserve">Dacă în urma verificării se identifică legaturi care conduc la: </w:t>
      </w:r>
    </w:p>
    <w:p w:rsidR="002B39DF" w:rsidRPr="002D2CD1" w:rsidRDefault="002B39DF" w:rsidP="002B39DF">
      <w:pPr>
        <w:spacing w:before="120" w:after="120" w:line="240" w:lineRule="auto"/>
        <w:jc w:val="both"/>
        <w:rPr>
          <w:sz w:val="24"/>
        </w:rPr>
      </w:pPr>
      <w:r w:rsidRPr="002D2CD1">
        <w:rPr>
          <w:sz w:val="24"/>
        </w:rPr>
        <w:t>Complementaritatea investiţiilor propuse:</w:t>
      </w:r>
    </w:p>
    <w:p w:rsidR="002B39DF" w:rsidRPr="002D2CD1" w:rsidRDefault="002B39DF" w:rsidP="002B39DF">
      <w:pPr>
        <w:spacing w:before="120" w:after="120" w:line="240" w:lineRule="auto"/>
        <w:jc w:val="both"/>
        <w:rPr>
          <w:sz w:val="24"/>
        </w:rPr>
      </w:pPr>
      <w:r w:rsidRPr="002D2CD1">
        <w:rPr>
          <w:sz w:val="24"/>
        </w:rPr>
        <w:lastRenderedPageBreak/>
        <w:t>Se verifică dacă investiţiile invecinate propuse de solicitanti diferiti se completează/dezvoltă/optimizează în cadrul unui flux tehnologic sau de servicii si nu pot functiona independent una fata de cealalta.</w:t>
      </w:r>
    </w:p>
    <w:p w:rsidR="002B39DF" w:rsidRPr="002D2CD1" w:rsidRDefault="002B39DF" w:rsidP="002B39DF">
      <w:pPr>
        <w:spacing w:before="120" w:after="120" w:line="240" w:lineRule="auto"/>
        <w:jc w:val="both"/>
        <w:rPr>
          <w:sz w:val="24"/>
        </w:rPr>
      </w:pPr>
      <w:r w:rsidRPr="002D2CD1">
        <w:rPr>
          <w:sz w:val="24"/>
        </w:rPr>
        <w:t>Se verifica in RECOM</w:t>
      </w:r>
      <w:ins w:id="246" w:author="Author">
        <w:r>
          <w:rPr>
            <w:sz w:val="24"/>
          </w:rPr>
          <w:t xml:space="preserve">/ </w:t>
        </w:r>
        <w:r w:rsidRPr="00A00590">
          <w:rPr>
            <w:rFonts w:cs="Calibri"/>
            <w:sz w:val="24"/>
            <w:szCs w:val="24"/>
          </w:rPr>
          <w:t xml:space="preserve">Aplicația </w:t>
        </w:r>
        <w:r w:rsidRPr="00A00590">
          <w:rPr>
            <w:rFonts w:cs="Calibri"/>
            <w:i/>
            <w:sz w:val="24"/>
            <w:szCs w:val="24"/>
          </w:rPr>
          <w:t xml:space="preserve">Interoperabilitate </w:t>
        </w:r>
        <w:r w:rsidRPr="00A00590">
          <w:rPr>
            <w:rFonts w:cs="Calibri"/>
            <w:sz w:val="24"/>
            <w:szCs w:val="24"/>
          </w:rPr>
          <w:t>a Consiliului Concurenței</w:t>
        </w:r>
      </w:ins>
      <w:del w:id="247" w:author="Author">
        <w:r w:rsidRPr="002D2CD1" w:rsidDel="00C21B7B">
          <w:rPr>
            <w:sz w:val="24"/>
          </w:rPr>
          <w:delText xml:space="preserve"> </w:delText>
        </w:r>
      </w:del>
      <w:r w:rsidRPr="002D2CD1">
        <w:rPr>
          <w:sz w:val="24"/>
        </w:rPr>
        <w:t>istoricul actionarilor/asociatilor/administratorului solicitantului</w:t>
      </w:r>
      <w:del w:id="248" w:author="Author">
        <w:r w:rsidRPr="002D2CD1" w:rsidDel="00C21B7B">
          <w:rPr>
            <w:sz w:val="24"/>
          </w:rPr>
          <w:delText xml:space="preserve"> pe o perioada de 1 an</w:delText>
        </w:r>
      </w:del>
      <w:r w:rsidRPr="002D2CD1">
        <w:rPr>
          <w:sz w:val="24"/>
        </w:rPr>
        <w:t>, daca acestia detin alte societati care actioneaza in acelasi domeniul sau domeniu complementar cu cel al proiectului, in vederea crearii de conditii artificiale.</w:t>
      </w:r>
    </w:p>
    <w:p w:rsidR="002B39DF" w:rsidRPr="002D2CD1" w:rsidRDefault="002B39DF" w:rsidP="002B39DF">
      <w:pPr>
        <w:spacing w:before="120" w:after="120" w:line="240" w:lineRule="auto"/>
        <w:jc w:val="both"/>
        <w:rPr>
          <w:sz w:val="24"/>
        </w:rPr>
      </w:pPr>
      <w:r w:rsidRPr="002D2CD1">
        <w:rPr>
          <w:sz w:val="24"/>
        </w:rPr>
        <w:t xml:space="preserve">Se verifica daca solicitantul a bifat punctul din sectiunea F a Cererii de Finanatare - Declaratie pe proprie răspundere a solicitantului conform căruia investiţia finanţată va deservi exclusiv interesele economice ale solicitantului (beneficiarului proiectului) în scopul obţinerii de profit propriu.  </w:t>
      </w:r>
    </w:p>
    <w:p w:rsidR="002B39DF" w:rsidRPr="002D2CD1" w:rsidRDefault="002B39DF" w:rsidP="002B39DF">
      <w:pPr>
        <w:spacing w:before="120" w:after="120" w:line="240" w:lineRule="auto"/>
        <w:rPr>
          <w:b/>
          <w:sz w:val="24"/>
        </w:rPr>
      </w:pPr>
      <w:r w:rsidRPr="002D2CD1">
        <w:rPr>
          <w:b/>
          <w:sz w:val="24"/>
        </w:rPr>
        <w:t>III.  Concluzii finale</w:t>
      </w:r>
    </w:p>
    <w:p w:rsidR="002B39DF" w:rsidRPr="002D2CD1" w:rsidRDefault="002B39DF" w:rsidP="002B39DF">
      <w:pPr>
        <w:pStyle w:val="Listparagraf"/>
        <w:spacing w:before="120" w:after="120"/>
        <w:ind w:left="0"/>
        <w:jc w:val="both"/>
        <w:rPr>
          <w:sz w:val="24"/>
        </w:rPr>
      </w:pPr>
      <w:r w:rsidRPr="002D2CD1">
        <w:rPr>
          <w:sz w:val="24"/>
        </w:rPr>
        <w:t>Solicitantul a creat condiţii artificiale necesare pentru a beneficia de plăţi (sprijin) şi a obţine astfel un avantaj care contravine obiectivelor măsurii?</w:t>
      </w:r>
    </w:p>
    <w:p w:rsidR="002B39DF" w:rsidRDefault="002B39DF" w:rsidP="002B39DF">
      <w:pPr>
        <w:spacing w:before="120" w:after="120" w:line="240" w:lineRule="auto"/>
        <w:jc w:val="both"/>
        <w:rPr>
          <w:sz w:val="24"/>
        </w:rPr>
      </w:pPr>
      <w:r w:rsidRPr="002D2CD1">
        <w:rPr>
          <w:sz w:val="24"/>
        </w:rPr>
        <w:t>În situația în care se constată încadrarea proiectului verificat în premisa de creare condiții artificiale, se va descrie în mod detaliat modul în care au fost create condiții artificale pentru îndeplinirea criteriului de eligibilitate sau de selecție, se va bifa căsuţa DA, iar cererea de finanţare va fi declarată neeligibilă. În caz contrar se va bifa căsuţa NU.</w:t>
      </w:r>
    </w:p>
    <w:p w:rsidR="00905CDE" w:rsidRPr="002D2CD1" w:rsidRDefault="00905CDE" w:rsidP="002B39DF">
      <w:pPr>
        <w:spacing w:before="120" w:after="120" w:line="240" w:lineRule="auto"/>
        <w:jc w:val="both"/>
        <w:rPr>
          <w:b/>
          <w:sz w:val="24"/>
        </w:rPr>
      </w:pPr>
    </w:p>
    <w:p w:rsidR="002B39DF" w:rsidRDefault="002B39DF" w:rsidP="002B39DF">
      <w:pPr>
        <w:overflowPunct w:val="0"/>
        <w:autoSpaceDE w:val="0"/>
        <w:autoSpaceDN w:val="0"/>
        <w:adjustRightInd w:val="0"/>
        <w:spacing w:before="120" w:after="120" w:line="240" w:lineRule="auto"/>
        <w:textAlignment w:val="baseline"/>
        <w:rPr>
          <w:ins w:id="249" w:author="Author"/>
          <w:b/>
          <w:sz w:val="24"/>
          <w:u w:val="single"/>
        </w:rPr>
      </w:pPr>
      <w:ins w:id="250" w:author="Author">
        <w:r w:rsidRPr="00D04DDE">
          <w:rPr>
            <w:b/>
            <w:sz w:val="24"/>
            <w:u w:val="single"/>
          </w:rPr>
          <w:t>F. Verificarea criteriilor de selecție aplicate de către GAL</w:t>
        </w:r>
      </w:ins>
    </w:p>
    <w:p w:rsidR="002B39DF" w:rsidRDefault="002B39DF" w:rsidP="002B39DF">
      <w:pPr>
        <w:spacing w:before="120" w:after="120" w:line="240" w:lineRule="auto"/>
        <w:jc w:val="both"/>
        <w:rPr>
          <w:b/>
          <w:sz w:val="24"/>
        </w:rPr>
      </w:pPr>
      <w:ins w:id="251" w:author="Author">
        <w:r>
          <w:rPr>
            <w:b/>
            <w:sz w:val="24"/>
          </w:rPr>
          <w:t>Pentru fiecare criteriu de selecție aplicat de către GAL, verificarea se va realiza conform metodologiei de verificare a GAL, preluată din Ghidul solicitantului elaborat de GAL și Fișa de verificare a criteriilor de selecție întocmită de GAL (formular propriu), avizate de CDRJ, cu respectarea prevederilor Fișei măsurii din SDL.</w:t>
        </w:r>
      </w:ins>
    </w:p>
    <w:p w:rsidR="00496D79" w:rsidRDefault="00496D79" w:rsidP="002B39DF">
      <w:pPr>
        <w:spacing w:before="120" w:after="120" w:line="240" w:lineRule="auto"/>
        <w:jc w:val="both"/>
        <w:rPr>
          <w:ins w:id="252" w:author="Author"/>
          <w:b/>
          <w:sz w:val="24"/>
        </w:rPr>
      </w:pPr>
    </w:p>
    <w:p w:rsidR="00496D79" w:rsidRDefault="00496D79" w:rsidP="00774556">
      <w:pPr>
        <w:pStyle w:val="Listparagraf"/>
        <w:numPr>
          <w:ilvl w:val="3"/>
          <w:numId w:val="13"/>
        </w:numPr>
        <w:shd w:val="clear" w:color="auto" w:fill="FABF8F" w:themeFill="accent6" w:themeFillTint="99"/>
        <w:spacing w:before="120" w:after="120" w:line="240" w:lineRule="auto"/>
        <w:ind w:left="270"/>
        <w:rPr>
          <w:b/>
          <w:sz w:val="24"/>
        </w:rPr>
      </w:pPr>
      <w:r w:rsidRPr="009E0F76">
        <w:rPr>
          <w:rFonts w:ascii="Trebuchet MS" w:hAnsi="Trebuchet MS"/>
          <w:b/>
          <w:bCs/>
        </w:rPr>
        <w:t>Principiul dimensiunii exploatației</w:t>
      </w:r>
      <w:r w:rsidRPr="004806B6">
        <w:rPr>
          <w:b/>
          <w:sz w:val="24"/>
        </w:rPr>
        <w:t xml:space="preserve"> </w:t>
      </w:r>
      <w:r>
        <w:rPr>
          <w:b/>
          <w:sz w:val="24"/>
        </w:rPr>
        <w:tab/>
      </w:r>
      <w:r>
        <w:rPr>
          <w:b/>
          <w:sz w:val="24"/>
        </w:rPr>
        <w:tab/>
      </w:r>
      <w:r>
        <w:rPr>
          <w:b/>
          <w:sz w:val="24"/>
        </w:rPr>
        <w:tab/>
      </w:r>
      <w:r>
        <w:rPr>
          <w:b/>
          <w:sz w:val="24"/>
        </w:rPr>
        <w:tab/>
        <w:t xml:space="preserve">Maxim </w:t>
      </w:r>
      <w:r w:rsidR="00E26A62">
        <w:rPr>
          <w:b/>
          <w:sz w:val="24"/>
        </w:rPr>
        <w:t>20</w:t>
      </w:r>
      <w:r w:rsidR="004806B6" w:rsidRPr="004806B6">
        <w:rPr>
          <w:b/>
          <w:sz w:val="24"/>
        </w:rPr>
        <w:t xml:space="preserve"> PUNCTE</w:t>
      </w:r>
    </w:p>
    <w:p w:rsidR="00496D79" w:rsidRPr="00496D79" w:rsidRDefault="00496D79" w:rsidP="00496D79">
      <w:pPr>
        <w:pStyle w:val="Listparagraf"/>
        <w:spacing w:before="120" w:after="120" w:line="240" w:lineRule="auto"/>
        <w:ind w:left="270"/>
        <w:rPr>
          <w:b/>
          <w:sz w:val="24"/>
        </w:rPr>
      </w:pPr>
    </w:p>
    <w:p w:rsidR="00496D79" w:rsidRPr="00496D79" w:rsidRDefault="00E26A62" w:rsidP="00C64F04">
      <w:pPr>
        <w:pStyle w:val="Listparagraf"/>
        <w:numPr>
          <w:ilvl w:val="1"/>
          <w:numId w:val="25"/>
        </w:numPr>
        <w:spacing w:before="120" w:after="120" w:line="240" w:lineRule="auto"/>
        <w:rPr>
          <w:b/>
          <w:sz w:val="24"/>
        </w:rPr>
      </w:pPr>
      <w:r>
        <w:rPr>
          <w:rFonts w:ascii="Times New Roman" w:hAnsi="Times New Roman"/>
          <w:bCs/>
        </w:rPr>
        <w:t xml:space="preserve">Dimensiunea exploatatiei agricole cuprinsa intre 8.000 </w:t>
      </w:r>
      <w:r w:rsidR="00D32B0C">
        <w:rPr>
          <w:rFonts w:ascii="Times New Roman" w:hAnsi="Times New Roman"/>
          <w:bCs/>
        </w:rPr>
        <w:t>–</w:t>
      </w:r>
      <w:r>
        <w:rPr>
          <w:rFonts w:ascii="Times New Roman" w:hAnsi="Times New Roman"/>
          <w:bCs/>
        </w:rPr>
        <w:t xml:space="preserve"> 11</w:t>
      </w:r>
      <w:r w:rsidR="00D32B0C">
        <w:rPr>
          <w:rFonts w:ascii="Times New Roman" w:hAnsi="Times New Roman"/>
          <w:bCs/>
        </w:rPr>
        <w:t>.999</w:t>
      </w:r>
      <w:r w:rsidR="00496D79" w:rsidRPr="00496D79">
        <w:rPr>
          <w:rFonts w:ascii="Times New Roman" w:hAnsi="Times New Roman"/>
          <w:bCs/>
        </w:rPr>
        <w:t xml:space="preserve">  SO</w:t>
      </w:r>
      <w:r w:rsidR="00496D79" w:rsidRPr="00496D79">
        <w:rPr>
          <w:b/>
        </w:rPr>
        <w:t xml:space="preserve"> </w:t>
      </w:r>
    </w:p>
    <w:p w:rsidR="00496D79" w:rsidRPr="00496D79" w:rsidRDefault="00496D79" w:rsidP="00496D79">
      <w:pPr>
        <w:pStyle w:val="Listparagraf"/>
        <w:spacing w:before="120" w:after="120" w:line="240" w:lineRule="auto"/>
        <w:ind w:left="630"/>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D32B0C">
        <w:rPr>
          <w:b/>
          <w:sz w:val="24"/>
        </w:rPr>
        <w:t>2</w:t>
      </w:r>
      <w:r>
        <w:rPr>
          <w:b/>
          <w:sz w:val="24"/>
        </w:rPr>
        <w:t>0 puncte</w:t>
      </w:r>
    </w:p>
    <w:p w:rsidR="00496D79" w:rsidRDefault="00D32B0C" w:rsidP="00D32B0C">
      <w:pPr>
        <w:pStyle w:val="Listparagraf"/>
        <w:numPr>
          <w:ilvl w:val="1"/>
          <w:numId w:val="25"/>
        </w:numPr>
        <w:spacing w:before="120" w:after="120" w:line="240" w:lineRule="auto"/>
        <w:jc w:val="both"/>
        <w:rPr>
          <w:rFonts w:ascii="Times New Roman" w:hAnsi="Times New Roman"/>
          <w:b/>
        </w:rPr>
      </w:pPr>
      <w:r>
        <w:rPr>
          <w:rFonts w:ascii="Times New Roman" w:hAnsi="Times New Roman"/>
          <w:bCs/>
        </w:rPr>
        <w:t xml:space="preserve">Dimensiunea exploatatiei agricole cuprinsa intre 12.000 - &lt; </w:t>
      </w:r>
      <w:r w:rsidR="00D208DF">
        <w:rPr>
          <w:rFonts w:ascii="Times New Roman" w:hAnsi="Times New Roman"/>
          <w:bCs/>
        </w:rPr>
        <w:t>2</w:t>
      </w:r>
      <w:r>
        <w:rPr>
          <w:rFonts w:ascii="Times New Roman" w:hAnsi="Times New Roman"/>
          <w:bCs/>
        </w:rPr>
        <w:t>50.000</w:t>
      </w:r>
      <w:r w:rsidRPr="00496D79">
        <w:rPr>
          <w:rFonts w:ascii="Times New Roman" w:hAnsi="Times New Roman"/>
          <w:bCs/>
        </w:rPr>
        <w:t xml:space="preserve">  SO</w:t>
      </w:r>
      <w:r w:rsidR="00496D79">
        <w:rPr>
          <w:rFonts w:ascii="Times New Roman" w:hAnsi="Times New Roman"/>
        </w:rPr>
        <w:tab/>
      </w:r>
      <w:r w:rsidR="00496D79">
        <w:rPr>
          <w:rFonts w:ascii="Times New Roman" w:hAnsi="Times New Roman"/>
        </w:rPr>
        <w:tab/>
      </w:r>
      <w:r w:rsidR="00496D79">
        <w:rPr>
          <w:rFonts w:ascii="Times New Roman" w:hAnsi="Times New Roman"/>
        </w:rPr>
        <w:tab/>
      </w:r>
      <w:r w:rsidR="00496D79">
        <w:rPr>
          <w:rFonts w:ascii="Times New Roman" w:hAnsi="Times New Roman"/>
        </w:rPr>
        <w:tab/>
      </w:r>
      <w:r w:rsidR="00496D79">
        <w:rPr>
          <w:rFonts w:ascii="Times New Roman" w:hAnsi="Times New Roman"/>
        </w:rPr>
        <w:tab/>
      </w:r>
      <w:r w:rsidR="00496D79">
        <w:rPr>
          <w:rFonts w:ascii="Times New Roman" w:hAnsi="Times New Roman"/>
        </w:rPr>
        <w:tab/>
      </w:r>
      <w:r w:rsidR="00496D79">
        <w:rPr>
          <w:rFonts w:ascii="Times New Roman" w:hAnsi="Times New Roman"/>
        </w:rPr>
        <w:tab/>
      </w:r>
      <w:r w:rsidR="00496D79">
        <w:rPr>
          <w:rFonts w:ascii="Times New Roman" w:hAnsi="Times New Roman"/>
        </w:rPr>
        <w:tab/>
      </w:r>
      <w:r w:rsidR="00496D79">
        <w:rPr>
          <w:rFonts w:ascii="Times New Roman" w:hAnsi="Times New Roman"/>
        </w:rPr>
        <w:tab/>
      </w:r>
      <w:r>
        <w:rPr>
          <w:rFonts w:ascii="Times New Roman" w:hAnsi="Times New Roman"/>
        </w:rPr>
        <w:t xml:space="preserve">                                                     </w:t>
      </w:r>
      <w:r w:rsidRPr="00D32B0C">
        <w:rPr>
          <w:rFonts w:ascii="Times New Roman" w:hAnsi="Times New Roman"/>
          <w:b/>
        </w:rPr>
        <w:t>1</w:t>
      </w:r>
      <w:r w:rsidR="00496D79" w:rsidRPr="00C54F08">
        <w:rPr>
          <w:rFonts w:ascii="Times New Roman" w:hAnsi="Times New Roman"/>
          <w:b/>
        </w:rPr>
        <w:t>5 puncte</w:t>
      </w:r>
    </w:p>
    <w:p w:rsidR="00D32B0C" w:rsidRPr="00D32B0C" w:rsidRDefault="00D32B0C" w:rsidP="00D32B0C">
      <w:pPr>
        <w:pStyle w:val="Listparagraf"/>
        <w:numPr>
          <w:ilvl w:val="1"/>
          <w:numId w:val="25"/>
        </w:numPr>
        <w:spacing w:before="120" w:after="120" w:line="240" w:lineRule="auto"/>
        <w:jc w:val="both"/>
        <w:rPr>
          <w:sz w:val="24"/>
        </w:rPr>
      </w:pPr>
      <w:r w:rsidRPr="00D32B0C">
        <w:rPr>
          <w:rFonts w:ascii="Times New Roman" w:hAnsi="Times New Roman"/>
        </w:rPr>
        <w:t xml:space="preserve">Dimensiunea exploatatiei agricole &gt; </w:t>
      </w:r>
      <w:r w:rsidR="00D208DF">
        <w:rPr>
          <w:rFonts w:ascii="Times New Roman" w:hAnsi="Times New Roman"/>
        </w:rPr>
        <w:t>2</w:t>
      </w:r>
      <w:r w:rsidRPr="00D32B0C">
        <w:rPr>
          <w:rFonts w:ascii="Times New Roman" w:hAnsi="Times New Roman"/>
        </w:rPr>
        <w:t>50.000 SO</w:t>
      </w:r>
    </w:p>
    <w:p w:rsidR="00D32B0C" w:rsidRPr="00C54F08" w:rsidRDefault="00D32B0C" w:rsidP="00D32B0C">
      <w:pPr>
        <w:pStyle w:val="Listparagraf"/>
        <w:spacing w:before="120" w:after="120" w:line="240" w:lineRule="auto"/>
        <w:ind w:left="630"/>
        <w:jc w:val="both"/>
        <w:rPr>
          <w:b/>
          <w:sz w:val="24"/>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10 puncte</w:t>
      </w:r>
    </w:p>
    <w:p w:rsidR="004D682F" w:rsidRPr="004D682F" w:rsidRDefault="004D682F" w:rsidP="004D682F">
      <w:pPr>
        <w:pStyle w:val="Default"/>
        <w:rPr>
          <w:b/>
          <w:sz w:val="22"/>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5245"/>
      </w:tblGrid>
      <w:tr w:rsidR="004D682F" w:rsidRPr="009851F4" w:rsidTr="005C1935">
        <w:tc>
          <w:tcPr>
            <w:tcW w:w="4039" w:type="dxa"/>
            <w:shd w:val="clear" w:color="auto" w:fill="C0C0C0"/>
          </w:tcPr>
          <w:p w:rsidR="004D682F" w:rsidRPr="009851F4" w:rsidRDefault="004D682F" w:rsidP="005C1935">
            <w:pPr>
              <w:tabs>
                <w:tab w:val="left" w:pos="3120"/>
                <w:tab w:val="center" w:pos="4320"/>
                <w:tab w:val="right" w:pos="8640"/>
              </w:tabs>
              <w:rPr>
                <w:rFonts w:ascii="Calibri" w:hAnsi="Calibri" w:cs="Calibri"/>
                <w:b/>
                <w:bCs/>
                <w:lang w:val="ro-RO"/>
              </w:rPr>
            </w:pPr>
            <w:r w:rsidRPr="009851F4">
              <w:rPr>
                <w:rFonts w:ascii="Calibri" w:hAnsi="Calibri" w:cs="Calibri"/>
                <w:b/>
                <w:bCs/>
                <w:lang w:val="ro-RO"/>
              </w:rPr>
              <w:lastRenderedPageBreak/>
              <w:t>DOCUMENTE  PREZENTATE</w:t>
            </w:r>
          </w:p>
        </w:tc>
        <w:tc>
          <w:tcPr>
            <w:tcW w:w="5245" w:type="dxa"/>
            <w:shd w:val="clear" w:color="auto" w:fill="C0C0C0"/>
          </w:tcPr>
          <w:p w:rsidR="004D682F" w:rsidRPr="009851F4" w:rsidRDefault="004D682F" w:rsidP="005C1935">
            <w:pPr>
              <w:tabs>
                <w:tab w:val="left" w:pos="3120"/>
                <w:tab w:val="center" w:pos="4320"/>
                <w:tab w:val="right" w:pos="8640"/>
              </w:tabs>
              <w:rPr>
                <w:rFonts w:ascii="Calibri" w:hAnsi="Calibri" w:cs="Calibri"/>
                <w:b/>
                <w:lang w:val="pt-BR"/>
              </w:rPr>
            </w:pPr>
            <w:r w:rsidRPr="009851F4">
              <w:rPr>
                <w:rFonts w:ascii="Calibri" w:hAnsi="Calibri" w:cs="Calibri"/>
                <w:b/>
                <w:lang w:val="pt-BR"/>
              </w:rPr>
              <w:t>PUNCTE DE VERIFICAT ÎN CADRUL DOCUMENTELOR  PREZENTATE</w:t>
            </w:r>
          </w:p>
        </w:tc>
      </w:tr>
      <w:tr w:rsidR="00C9620A" w:rsidRPr="009851F4" w:rsidTr="005C1935">
        <w:tc>
          <w:tcPr>
            <w:tcW w:w="4039" w:type="dxa"/>
          </w:tcPr>
          <w:p w:rsidR="00C9620A" w:rsidRPr="005B5625" w:rsidRDefault="00C9620A" w:rsidP="00CA36F6">
            <w:pPr>
              <w:spacing w:before="120"/>
              <w:jc w:val="both"/>
              <w:rPr>
                <w:rFonts w:ascii="Calibri" w:hAnsi="Calibri" w:cs="Calibri"/>
                <w:noProof/>
                <w:lang w:val="ro-RO"/>
              </w:rPr>
            </w:pPr>
            <w:r w:rsidRPr="005B5625">
              <w:rPr>
                <w:rFonts w:ascii="Calibri" w:hAnsi="Calibri" w:cs="Calibri"/>
                <w:b/>
              </w:rPr>
              <w:t>doc.</w:t>
            </w:r>
            <w:r w:rsidRPr="005B5625">
              <w:rPr>
                <w:rFonts w:ascii="Calibri" w:hAnsi="Calibri" w:cs="Calibri"/>
                <w:b/>
                <w:noProof/>
                <w:lang w:val="ro-RO"/>
              </w:rPr>
              <w:t>1. a) Studiul de Fezabilitate</w:t>
            </w:r>
          </w:p>
          <w:p w:rsidR="00C9620A" w:rsidRPr="00F279CE" w:rsidRDefault="00C9620A" w:rsidP="00CA36F6">
            <w:pPr>
              <w:tabs>
                <w:tab w:val="left" w:pos="284"/>
              </w:tabs>
              <w:spacing w:before="120"/>
              <w:jc w:val="both"/>
              <w:rPr>
                <w:rFonts w:ascii="Calibri" w:hAnsi="Calibri"/>
              </w:rPr>
            </w:pPr>
            <w:r w:rsidRPr="005B5625">
              <w:rPr>
                <w:rFonts w:ascii="Calibri" w:hAnsi="Calibri" w:cs="Calibri"/>
                <w:b/>
              </w:rPr>
              <w:t>doc.</w:t>
            </w:r>
            <w:r w:rsidRPr="005B5625">
              <w:rPr>
                <w:rFonts w:ascii="Calibri" w:hAnsi="Calibri" w:cs="Calibri"/>
                <w:b/>
                <w:noProof/>
              </w:rPr>
              <w:t>3</w:t>
            </w:r>
            <w:r w:rsidRPr="00F279CE">
              <w:rPr>
                <w:rFonts w:ascii="Calibri" w:hAnsi="Calibri"/>
                <w:b/>
              </w:rPr>
              <w:t>.</w:t>
            </w:r>
            <w:r>
              <w:rPr>
                <w:rFonts w:ascii="Calibri" w:hAnsi="Calibri"/>
                <w:b/>
              </w:rPr>
              <w:t xml:space="preserve"> </w:t>
            </w:r>
            <w:r w:rsidRPr="00F279CE">
              <w:rPr>
                <w:rFonts w:ascii="Calibri" w:hAnsi="Calibri"/>
                <w:b/>
              </w:rPr>
              <w:t>a1) Documente solicitate pentru terenul agricol</w:t>
            </w:r>
            <w:r w:rsidRPr="00F279CE">
              <w:rPr>
                <w:rFonts w:ascii="Calibri" w:hAnsi="Calibri"/>
                <w:lang w:eastAsia="ro-RO"/>
              </w:rPr>
              <w:t xml:space="preserve">  </w:t>
            </w:r>
            <w:r w:rsidRPr="00F279CE">
              <w:rPr>
                <w:rFonts w:ascii="Calibri" w:hAnsi="Calibri" w:cs="Calibri"/>
                <w:b/>
                <w:lang w:eastAsia="ro-RO"/>
              </w:rPr>
              <w:t>aferent plantațiilor de viță de vie pentru struguri de masă existente/nou înființate și a altor plantații</w:t>
            </w:r>
            <w:r w:rsidRPr="00F279CE">
              <w:rPr>
                <w:rFonts w:ascii="Calibri" w:hAnsi="Calibri"/>
                <w:b/>
              </w:rPr>
              <w:t>:</w:t>
            </w:r>
            <w:r w:rsidRPr="00F279CE">
              <w:rPr>
                <w:rFonts w:ascii="Calibri" w:hAnsi="Calibri"/>
              </w:rPr>
              <w:t xml:space="preserve"> </w:t>
            </w:r>
          </w:p>
          <w:p w:rsidR="00C9620A" w:rsidRPr="00F279CE" w:rsidRDefault="00C9620A" w:rsidP="00D32B0C">
            <w:pPr>
              <w:numPr>
                <w:ilvl w:val="0"/>
                <w:numId w:val="31"/>
              </w:numPr>
              <w:spacing w:after="0" w:line="240" w:lineRule="auto"/>
              <w:ind w:hanging="290"/>
              <w:jc w:val="both"/>
              <w:rPr>
                <w:rFonts w:ascii="Calibri" w:hAnsi="Calibri"/>
              </w:rPr>
            </w:pPr>
            <w:r w:rsidRPr="00F279CE">
              <w:rPr>
                <w:rFonts w:ascii="Calibri" w:hAnsi="Calibri"/>
                <w:b/>
              </w:rPr>
              <w:t>Copie după documentul autentificat la notar care atestă dreptul de proprietate</w:t>
            </w:r>
            <w:r w:rsidRPr="00F279CE">
              <w:rPr>
                <w:rFonts w:ascii="Calibri" w:hAnsi="Calibri"/>
              </w:rPr>
              <w:t xml:space="preserv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w:t>
            </w:r>
            <w:r>
              <w:rPr>
                <w:rFonts w:ascii="Calibri" w:hAnsi="Calibri"/>
              </w:rPr>
              <w:t xml:space="preserve">punerii cererii de finanţare.  </w:t>
            </w:r>
            <w:r w:rsidRPr="00F279CE">
              <w:rPr>
                <w:rFonts w:ascii="Calibri" w:hAnsi="Calibri"/>
              </w:rPr>
              <w:t xml:space="preserve"> </w:t>
            </w:r>
          </w:p>
          <w:p w:rsidR="00C9620A" w:rsidRPr="00F279CE" w:rsidRDefault="00C9620A" w:rsidP="00CA36F6">
            <w:pPr>
              <w:pStyle w:val="Frspaiere"/>
              <w:jc w:val="both"/>
              <w:rPr>
                <w:rFonts w:ascii="Calibri" w:hAnsi="Calibri"/>
                <w:sz w:val="22"/>
                <w:szCs w:val="22"/>
              </w:rPr>
            </w:pPr>
            <w:r w:rsidRPr="00F279CE">
              <w:rPr>
                <w:rFonts w:ascii="Calibri" w:hAnsi="Calibri"/>
                <w:b/>
                <w:sz w:val="22"/>
                <w:szCs w:val="22"/>
              </w:rPr>
              <w:t>Contractul de concesiune</w:t>
            </w:r>
            <w:r w:rsidRPr="00F279CE">
              <w:rPr>
                <w:rFonts w:ascii="Calibri" w:hAnsi="Calibri"/>
                <w:sz w:val="22"/>
                <w:szCs w:val="22"/>
              </w:rPr>
              <w:t xml:space="preserve"> va fi însoţit de </w:t>
            </w:r>
            <w:r w:rsidRPr="00F279CE">
              <w:rPr>
                <w:rFonts w:ascii="Calibri" w:hAnsi="Calibri"/>
                <w:b/>
                <w:sz w:val="22"/>
                <w:szCs w:val="22"/>
              </w:rPr>
              <w:t>adresa emisă de concedent</w:t>
            </w:r>
            <w:r w:rsidRPr="00F279CE">
              <w:rPr>
                <w:rFonts w:ascii="Calibri" w:hAnsi="Calibri"/>
                <w:sz w:val="22"/>
                <w:szCs w:val="22"/>
              </w:rPr>
              <w:t xml:space="preserve"> şi trebuie să conţină: </w:t>
            </w:r>
          </w:p>
          <w:p w:rsidR="00C9620A" w:rsidRPr="00F279CE" w:rsidRDefault="00C9620A" w:rsidP="00CA36F6">
            <w:pPr>
              <w:pStyle w:val="Frspaiere"/>
              <w:jc w:val="both"/>
              <w:rPr>
                <w:rFonts w:ascii="Calibri" w:hAnsi="Calibri"/>
                <w:sz w:val="22"/>
                <w:szCs w:val="22"/>
              </w:rPr>
            </w:pPr>
            <w:r w:rsidRPr="00F279CE">
              <w:rPr>
                <w:rFonts w:ascii="Calibri" w:hAnsi="Calibri"/>
                <w:sz w:val="22"/>
                <w:szCs w:val="22"/>
              </w:rPr>
              <w:t xml:space="preserve">- situaţia privind respectarea clauzelor contractuale și dacă este în graficul de realizare a investiţiilor prevăzute în contract şi alte clauze; </w:t>
            </w:r>
          </w:p>
          <w:p w:rsidR="00C9620A" w:rsidRPr="00F279CE" w:rsidRDefault="00C9620A" w:rsidP="00D32B0C">
            <w:pPr>
              <w:numPr>
                <w:ilvl w:val="0"/>
                <w:numId w:val="31"/>
              </w:numPr>
              <w:spacing w:after="0" w:line="240" w:lineRule="auto"/>
              <w:ind w:hanging="290"/>
              <w:jc w:val="both"/>
              <w:rPr>
                <w:rFonts w:ascii="Calibri" w:hAnsi="Calibri"/>
              </w:rPr>
            </w:pPr>
            <w:r w:rsidRPr="00F279CE">
              <w:rPr>
                <w:rFonts w:ascii="Calibri" w:hAnsi="Calibri"/>
              </w:rPr>
              <w:t>- suprafaţa concesionată la zi (dacă pentru suprafaţa concesionată există solicitări privind retrocedarea sau diminuarea, și dacă da, să se menţioneze care este suprafaţa supusă acestui proces)</w:t>
            </w:r>
          </w:p>
          <w:p w:rsidR="00C9620A" w:rsidRPr="00F279CE" w:rsidRDefault="00C9620A" w:rsidP="00CA36F6">
            <w:pPr>
              <w:ind w:left="720"/>
              <w:jc w:val="both"/>
              <w:rPr>
                <w:rFonts w:ascii="Calibri" w:hAnsi="Calibri"/>
              </w:rPr>
            </w:pPr>
          </w:p>
          <w:p w:rsidR="00C9620A" w:rsidRPr="005B5625" w:rsidRDefault="00C9620A" w:rsidP="00CA36F6">
            <w:pPr>
              <w:jc w:val="both"/>
              <w:rPr>
                <w:rFonts w:ascii="Calibri" w:hAnsi="Calibri"/>
                <w:lang w:val="ro-RO"/>
              </w:rPr>
            </w:pPr>
            <w:r w:rsidRPr="00F279CE">
              <w:rPr>
                <w:rFonts w:ascii="Calibri" w:hAnsi="Calibri"/>
                <w:b/>
              </w:rPr>
              <w:t>a2</w:t>
            </w:r>
            <w:r w:rsidRPr="00F279CE">
              <w:rPr>
                <w:rFonts w:ascii="Calibri" w:hAnsi="Calibri"/>
              </w:rPr>
              <w:t>) În cazul Societăţilor agricole se ataşează tabelul centralizator emis de catre Societatea agricolă care va cuprinde suprafeţele aduse în folosinţa societăţii,  numele membrilor fermieri care le deţin în proprietate şi perioada pe care terenul  a fost adus in folosinta societătii, care trebuie sa fie de minim 10 ani</w:t>
            </w:r>
            <w:r w:rsidRPr="00F279CE">
              <w:rPr>
                <w:rFonts w:ascii="Calibri" w:hAnsi="Calibri"/>
                <w:lang w:val="ro-RO"/>
              </w:rPr>
              <w:t>.</w:t>
            </w:r>
          </w:p>
          <w:p w:rsidR="00C9620A" w:rsidRPr="005B5625" w:rsidRDefault="00C9620A" w:rsidP="00CA36F6">
            <w:pPr>
              <w:tabs>
                <w:tab w:val="left" w:pos="284"/>
              </w:tabs>
              <w:spacing w:before="120"/>
              <w:jc w:val="both"/>
              <w:rPr>
                <w:rFonts w:ascii="Calibri" w:hAnsi="Calibri" w:cs="Calibri"/>
                <w:b/>
                <w:noProof/>
                <w:lang w:val="ro-RO"/>
              </w:rPr>
            </w:pPr>
            <w:r w:rsidRPr="005B5625">
              <w:rPr>
                <w:rFonts w:ascii="Calibri" w:hAnsi="Calibri" w:cs="Calibri"/>
                <w:b/>
                <w:noProof/>
              </w:rPr>
              <w:t>c) Document pentru efectivul de animale deţinut în proprietate:</w:t>
            </w:r>
          </w:p>
          <w:p w:rsidR="00C9620A" w:rsidRPr="005B5625" w:rsidRDefault="00C9620A" w:rsidP="00CA36F6">
            <w:pPr>
              <w:jc w:val="both"/>
              <w:rPr>
                <w:rFonts w:ascii="Calibri" w:hAnsi="Calibri" w:cs="Calibri"/>
              </w:rPr>
            </w:pPr>
            <w:r w:rsidRPr="005B5625">
              <w:rPr>
                <w:rFonts w:ascii="Calibri" w:hAnsi="Calibri" w:cs="Calibri"/>
              </w:rPr>
              <w:t xml:space="preserve">Extras din Registrul Exploatatiei emis de ANSVSA/DSVSA cu cel mult 30 de zile înainte de data depunerii CF, din care să rezulte efectivul de animale deţinut, însoţit de formular de mişcare ANSVSA/DSVSA (Anexa 4 din Normele sanitare veterinare ale Ordinului ANSVSA nr. 40/2010); </w:t>
            </w:r>
          </w:p>
          <w:p w:rsidR="00C9620A" w:rsidRPr="005B5625" w:rsidRDefault="00C9620A" w:rsidP="00CA36F6">
            <w:pPr>
              <w:spacing w:before="120"/>
              <w:jc w:val="both"/>
              <w:rPr>
                <w:rFonts w:ascii="Calibri" w:hAnsi="Calibri" w:cs="Calibri"/>
              </w:rPr>
            </w:pPr>
            <w:r w:rsidRPr="005B5625">
              <w:rPr>
                <w:rFonts w:ascii="Calibri" w:hAnsi="Calibri" w:cs="Calibri"/>
              </w:rPr>
              <w:t>Pentru exploataţiile agricole care deţin păsari si albine - Adeverinţă eliberată de medicul veterinar de circumscripţie, emisă cu cel mult 30 de zile înainte de data depunerii CF, din care rezulta numarul  păsarilor şi al familiilor de albine şi data inscrierii solicitantului in Registrul Exploatatiei</w:t>
            </w:r>
          </w:p>
          <w:p w:rsidR="00C9620A" w:rsidRPr="005B5625" w:rsidRDefault="00C9620A" w:rsidP="00D32B0C">
            <w:pPr>
              <w:pStyle w:val="Listparagraf"/>
              <w:numPr>
                <w:ilvl w:val="0"/>
                <w:numId w:val="24"/>
              </w:numPr>
              <w:spacing w:line="240" w:lineRule="auto"/>
              <w:jc w:val="both"/>
              <w:rPr>
                <w:rFonts w:cs="Arial"/>
                <w:b/>
              </w:rPr>
            </w:pPr>
            <w:r w:rsidRPr="005B5625">
              <w:rPr>
                <w:b/>
              </w:rPr>
              <w:t>Cererea de Finanţare punctul Stabilirea categoriei de fermă</w:t>
            </w:r>
          </w:p>
        </w:tc>
        <w:tc>
          <w:tcPr>
            <w:tcW w:w="5245" w:type="dxa"/>
          </w:tcPr>
          <w:p w:rsidR="00C9620A" w:rsidRPr="00C9620A" w:rsidRDefault="00C9620A" w:rsidP="00C9620A">
            <w:pPr>
              <w:jc w:val="both"/>
              <w:rPr>
                <w:rFonts w:ascii="Calibri" w:hAnsi="Calibri" w:cs="Calibri"/>
              </w:rPr>
            </w:pPr>
            <w:r w:rsidRPr="005B5625">
              <w:rPr>
                <w:rFonts w:ascii="Calibri" w:hAnsi="Calibri" w:cs="Calibri"/>
              </w:rPr>
              <w:lastRenderedPageBreak/>
              <w:t xml:space="preserve">Se vor corela informaţiile furnizate în cadrul doc. 1 cu informaţiile din cadrul doc. 3a şi sau 3c şi cu menţiunile din sheet-ul din Cererea de finanţare privind calculul dimensiunii economice a exploataţiei </w:t>
            </w:r>
            <w:r w:rsidRPr="005B5625">
              <w:rPr>
                <w:rFonts w:ascii="Calibri" w:hAnsi="Calibri"/>
                <w:lang w:val="ro-RO"/>
              </w:rPr>
              <w:t xml:space="preserve">pe care aceasta o va atinge ca urmare a investițiilor propuse prin proiect </w:t>
            </w:r>
            <w:r w:rsidRPr="00F279CE">
              <w:rPr>
                <w:rFonts w:ascii="Calibri" w:hAnsi="Calibri" w:cs="Calibri"/>
                <w:lang w:eastAsia="ro-RO"/>
              </w:rPr>
              <w:t xml:space="preserve">la sfârșitul primului an de monitorizare </w:t>
            </w:r>
            <w:r w:rsidRPr="005B5625">
              <w:rPr>
                <w:rFonts w:ascii="Calibri" w:hAnsi="Calibri"/>
                <w:lang w:val="ro-RO"/>
              </w:rPr>
              <w:t>şi dacă a fost menţionată întreaga exploataţie, inclusiv în cazurile în care investiţia propusă prin proiect nu afectează toată exploataţia.</w:t>
            </w:r>
          </w:p>
          <w:p w:rsidR="00C9620A" w:rsidRPr="00C9620A" w:rsidRDefault="00C9620A" w:rsidP="00CA36F6">
            <w:pPr>
              <w:jc w:val="both"/>
              <w:rPr>
                <w:rFonts w:ascii="Calibri" w:hAnsi="Calibri" w:cs="Calibri"/>
              </w:rPr>
            </w:pPr>
            <w:r w:rsidRPr="005B5625">
              <w:rPr>
                <w:rFonts w:ascii="Calibri" w:hAnsi="Calibri" w:cs="Calibri"/>
              </w:rPr>
              <w:t xml:space="preserve">În cazul solicitanţilor </w:t>
            </w:r>
            <w:r w:rsidRPr="005B5625">
              <w:rPr>
                <w:rFonts w:ascii="Calibri" w:hAnsi="Calibri" w:cs="Calibri"/>
                <w:i/>
              </w:rPr>
              <w:t>forme asociative</w:t>
            </w:r>
            <w:r w:rsidRPr="005B5625">
              <w:rPr>
                <w:rFonts w:ascii="Calibri" w:hAnsi="Calibri" w:cs="Calibri"/>
              </w:rPr>
              <w:t xml:space="preserve"> se vor cumula dimensiunile economice ale exploataţiilor membrilor acestora deserviţi de investiţie, </w:t>
            </w:r>
            <w:r>
              <w:rPr>
                <w:rFonts w:ascii="Calibri" w:hAnsi="Calibri" w:cs="Calibri"/>
              </w:rPr>
              <w:t>.</w:t>
            </w:r>
          </w:p>
          <w:p w:rsidR="00C9620A" w:rsidRPr="005B5625" w:rsidRDefault="00C9620A" w:rsidP="00CA36F6">
            <w:pPr>
              <w:numPr>
                <w:ilvl w:val="12"/>
                <w:numId w:val="0"/>
              </w:numPr>
              <w:jc w:val="both"/>
              <w:rPr>
                <w:rFonts w:ascii="Calibri" w:hAnsi="Calibri" w:cs="Calibri"/>
                <w:bCs/>
                <w:lang w:val="it-IT"/>
              </w:rPr>
            </w:pPr>
            <w:r w:rsidRPr="005B5625">
              <w:rPr>
                <w:rFonts w:ascii="Calibri" w:hAnsi="Calibri" w:cs="Calibri"/>
                <w:bCs/>
                <w:lang w:val="it-IT"/>
              </w:rPr>
              <w:t xml:space="preserve">În cazul în care solicitantul are contractate unul sau  mai multe proiecte în cadrul submăsurii 4.1  </w:t>
            </w:r>
            <w:r w:rsidRPr="00F279CE">
              <w:rPr>
                <w:rFonts w:ascii="Calibri" w:hAnsi="Calibri"/>
              </w:rPr>
              <w:t xml:space="preserve">indiferent de etapă  sau de sesiune, expertul verifică dacă în </w:t>
            </w:r>
            <w:r w:rsidRPr="005B5625">
              <w:rPr>
                <w:rFonts w:ascii="Calibri" w:hAnsi="Calibri" w:cs="Calibri"/>
              </w:rPr>
              <w:t xml:space="preserve">calculul dimensiunii economice a exploataţiei </w:t>
            </w:r>
            <w:r w:rsidRPr="005B5625">
              <w:rPr>
                <w:rFonts w:ascii="Calibri" w:hAnsi="Calibri"/>
                <w:lang w:val="ro-RO"/>
              </w:rPr>
              <w:t>pe care aceasta o va atinge ca urmare a investițiilor propuse prin proiect</w:t>
            </w:r>
            <w:r w:rsidRPr="00F279CE">
              <w:rPr>
                <w:rFonts w:ascii="Calibri" w:hAnsi="Calibri"/>
              </w:rPr>
              <w:t xml:space="preserve">  s-a ținut cont implementarea proiectelor depuse anterior. În caz contrar se va solicita refacerea dimensionării exploatației agricole, iar punctajul se va acorda luând în calcul și implementarea proiectelor contractate.</w:t>
            </w:r>
          </w:p>
          <w:p w:rsidR="00C9620A" w:rsidRPr="005B5625" w:rsidRDefault="00C9620A" w:rsidP="00CA36F6">
            <w:pPr>
              <w:jc w:val="both"/>
              <w:rPr>
                <w:rFonts w:ascii="Calibri" w:hAnsi="Calibri"/>
                <w:lang w:val="it-IT"/>
              </w:rPr>
            </w:pPr>
          </w:p>
          <w:p w:rsidR="00C9620A" w:rsidRPr="005B5625" w:rsidRDefault="00C9620A" w:rsidP="00CA36F6">
            <w:pPr>
              <w:jc w:val="both"/>
              <w:rPr>
                <w:rFonts w:ascii="Calibri" w:hAnsi="Calibri"/>
                <w:lang w:val="it-IT"/>
              </w:rPr>
            </w:pPr>
          </w:p>
          <w:p w:rsidR="00C9620A" w:rsidRPr="005B5625" w:rsidRDefault="00C9620A" w:rsidP="00CA36F6">
            <w:pPr>
              <w:jc w:val="both"/>
              <w:rPr>
                <w:rFonts w:ascii="Calibri" w:hAnsi="Calibri"/>
                <w:lang w:val="it-IT"/>
              </w:rPr>
            </w:pPr>
          </w:p>
        </w:tc>
      </w:tr>
    </w:tbl>
    <w:p w:rsidR="004806B6" w:rsidRDefault="004806B6" w:rsidP="004D682F">
      <w:pPr>
        <w:pStyle w:val="Default"/>
        <w:ind w:left="750"/>
        <w:jc w:val="both"/>
        <w:rPr>
          <w:sz w:val="22"/>
          <w:szCs w:val="22"/>
        </w:rPr>
      </w:pPr>
    </w:p>
    <w:p w:rsidR="005C1935" w:rsidRDefault="005C1935" w:rsidP="004D682F">
      <w:pPr>
        <w:pStyle w:val="Default"/>
        <w:ind w:left="750"/>
        <w:jc w:val="both"/>
        <w:rPr>
          <w:sz w:val="22"/>
          <w:szCs w:val="22"/>
        </w:rPr>
      </w:pPr>
    </w:p>
    <w:p w:rsidR="00C25DE8" w:rsidRDefault="00C25DE8" w:rsidP="004D682F">
      <w:pPr>
        <w:pStyle w:val="Default"/>
        <w:ind w:left="750"/>
        <w:jc w:val="both"/>
        <w:rPr>
          <w:sz w:val="22"/>
          <w:szCs w:val="22"/>
        </w:rPr>
      </w:pPr>
    </w:p>
    <w:p w:rsidR="001166D8" w:rsidRDefault="001166D8" w:rsidP="004D682F">
      <w:pPr>
        <w:pStyle w:val="Default"/>
        <w:ind w:left="750"/>
        <w:jc w:val="both"/>
        <w:rPr>
          <w:sz w:val="22"/>
          <w:szCs w:val="22"/>
        </w:rPr>
      </w:pPr>
    </w:p>
    <w:p w:rsidR="001166D8" w:rsidRDefault="001166D8" w:rsidP="004D682F">
      <w:pPr>
        <w:pStyle w:val="Default"/>
        <w:ind w:left="750"/>
        <w:jc w:val="both"/>
        <w:rPr>
          <w:sz w:val="22"/>
          <w:szCs w:val="22"/>
        </w:rPr>
      </w:pPr>
    </w:p>
    <w:p w:rsidR="00C25DE8" w:rsidRDefault="00C25DE8" w:rsidP="004D682F">
      <w:pPr>
        <w:pStyle w:val="Default"/>
        <w:ind w:left="750"/>
        <w:jc w:val="both"/>
        <w:rPr>
          <w:sz w:val="22"/>
          <w:szCs w:val="22"/>
        </w:rPr>
      </w:pPr>
    </w:p>
    <w:p w:rsidR="002B39DF" w:rsidRPr="00CA36F6" w:rsidRDefault="005C1935" w:rsidP="00C25DE8">
      <w:pPr>
        <w:pStyle w:val="Listparagraf"/>
        <w:shd w:val="clear" w:color="auto" w:fill="FBD4B4" w:themeFill="accent6" w:themeFillTint="66"/>
        <w:spacing w:before="120" w:after="120" w:line="240" w:lineRule="auto"/>
        <w:jc w:val="both"/>
        <w:rPr>
          <w:rFonts w:asciiTheme="minorHAnsi" w:hAnsiTheme="minorHAnsi" w:cstheme="minorHAnsi"/>
          <w:b/>
          <w:sz w:val="24"/>
          <w:szCs w:val="24"/>
        </w:rPr>
      </w:pPr>
      <w:r w:rsidRPr="00CA36F6">
        <w:rPr>
          <w:rFonts w:asciiTheme="minorHAnsi" w:hAnsiTheme="minorHAnsi" w:cstheme="minorHAnsi"/>
          <w:b/>
          <w:sz w:val="24"/>
          <w:szCs w:val="24"/>
        </w:rPr>
        <w:lastRenderedPageBreak/>
        <w:t>2.</w:t>
      </w:r>
      <w:r w:rsidR="00B36817" w:rsidRPr="00CA36F6">
        <w:rPr>
          <w:rFonts w:asciiTheme="minorHAnsi" w:hAnsiTheme="minorHAnsi" w:cstheme="minorHAnsi"/>
          <w:b/>
          <w:sz w:val="24"/>
          <w:szCs w:val="24"/>
        </w:rPr>
        <w:t xml:space="preserve"> </w:t>
      </w:r>
      <w:r w:rsidR="00C9620A" w:rsidRPr="00CA36F6">
        <w:rPr>
          <w:rFonts w:asciiTheme="minorHAnsi" w:hAnsiTheme="minorHAnsi" w:cstheme="minorHAnsi"/>
          <w:b/>
          <w:sz w:val="24"/>
          <w:szCs w:val="24"/>
        </w:rPr>
        <w:t>Principiul sectorului prioritar in functie de analiza socio economica</w:t>
      </w:r>
    </w:p>
    <w:p w:rsidR="005C1935" w:rsidRDefault="005C1935" w:rsidP="005C1935">
      <w:pPr>
        <w:pStyle w:val="Listparagraf"/>
        <w:spacing w:before="120" w:after="120" w:line="240" w:lineRule="auto"/>
        <w:jc w:val="both"/>
        <w:rPr>
          <w:b/>
          <w:sz w:val="24"/>
        </w:rPr>
      </w:pPr>
      <w:r>
        <w:rPr>
          <w:b/>
          <w:sz w:val="24"/>
        </w:rPr>
        <w:tab/>
      </w:r>
      <w:r>
        <w:rPr>
          <w:b/>
          <w:sz w:val="24"/>
        </w:rPr>
        <w:tab/>
      </w:r>
      <w:r>
        <w:rPr>
          <w:b/>
          <w:sz w:val="24"/>
        </w:rPr>
        <w:tab/>
      </w:r>
      <w:r>
        <w:rPr>
          <w:b/>
          <w:sz w:val="24"/>
        </w:rPr>
        <w:tab/>
      </w:r>
      <w:r>
        <w:rPr>
          <w:b/>
          <w:sz w:val="24"/>
        </w:rPr>
        <w:tab/>
      </w:r>
      <w:r w:rsidR="00B36817">
        <w:rPr>
          <w:b/>
          <w:sz w:val="24"/>
        </w:rPr>
        <w:tab/>
      </w:r>
      <w:r w:rsidR="00B36817">
        <w:rPr>
          <w:b/>
          <w:sz w:val="24"/>
        </w:rPr>
        <w:tab/>
      </w:r>
      <w:r w:rsidR="00B36817">
        <w:rPr>
          <w:b/>
          <w:sz w:val="24"/>
        </w:rPr>
        <w:tab/>
      </w:r>
      <w:r>
        <w:rPr>
          <w:b/>
          <w:sz w:val="24"/>
        </w:rPr>
        <w:t xml:space="preserve">Maxim </w:t>
      </w:r>
      <w:r w:rsidR="00D208DF">
        <w:rPr>
          <w:b/>
          <w:sz w:val="24"/>
        </w:rPr>
        <w:t>6</w:t>
      </w:r>
      <w:r>
        <w:rPr>
          <w:b/>
          <w:sz w:val="24"/>
        </w:rPr>
        <w:t>0 puncte</w:t>
      </w:r>
    </w:p>
    <w:p w:rsidR="005C1935" w:rsidRPr="00CA36F6" w:rsidRDefault="00C9620A" w:rsidP="00CA36F6">
      <w:pPr>
        <w:pStyle w:val="Default"/>
        <w:numPr>
          <w:ilvl w:val="1"/>
          <w:numId w:val="6"/>
        </w:numPr>
        <w:spacing w:line="276" w:lineRule="auto"/>
        <w:rPr>
          <w:rFonts w:asciiTheme="minorHAnsi" w:hAnsiTheme="minorHAnsi" w:cstheme="minorHAnsi"/>
        </w:rPr>
      </w:pPr>
      <w:r w:rsidRPr="00CA36F6">
        <w:rPr>
          <w:rFonts w:asciiTheme="minorHAnsi" w:hAnsiTheme="minorHAnsi" w:cstheme="minorHAnsi"/>
          <w:b/>
        </w:rPr>
        <w:t>Sector zootehnic</w:t>
      </w:r>
      <w:r w:rsidRPr="00CA36F6">
        <w:rPr>
          <w:rFonts w:asciiTheme="minorHAnsi" w:hAnsiTheme="minorHAnsi" w:cstheme="minorHAnsi"/>
          <w:b/>
        </w:rPr>
        <w:tab/>
      </w:r>
      <w:r w:rsidRPr="00CA36F6">
        <w:rPr>
          <w:rFonts w:asciiTheme="minorHAnsi" w:hAnsiTheme="minorHAnsi" w:cstheme="minorHAnsi"/>
          <w:b/>
        </w:rPr>
        <w:tab/>
      </w:r>
      <w:r w:rsidRPr="00CA36F6">
        <w:rPr>
          <w:rFonts w:asciiTheme="minorHAnsi" w:hAnsiTheme="minorHAnsi" w:cstheme="minorHAnsi"/>
          <w:b/>
        </w:rPr>
        <w:tab/>
      </w:r>
      <w:r w:rsidRPr="00CA36F6">
        <w:rPr>
          <w:rFonts w:asciiTheme="minorHAnsi" w:hAnsiTheme="minorHAnsi" w:cstheme="minorHAnsi"/>
          <w:b/>
        </w:rPr>
        <w:tab/>
      </w:r>
      <w:r w:rsidR="005C1935" w:rsidRPr="00CA36F6">
        <w:rPr>
          <w:rFonts w:asciiTheme="minorHAnsi" w:hAnsiTheme="minorHAnsi" w:cstheme="minorHAnsi"/>
        </w:rPr>
        <w:t xml:space="preserve"> </w:t>
      </w:r>
      <w:r w:rsidR="001166D8">
        <w:rPr>
          <w:rFonts w:asciiTheme="minorHAnsi" w:hAnsiTheme="minorHAnsi" w:cstheme="minorHAnsi"/>
        </w:rPr>
        <w:t xml:space="preserve">          </w:t>
      </w:r>
      <w:r w:rsidR="001F6E2D">
        <w:rPr>
          <w:rFonts w:asciiTheme="minorHAnsi" w:hAnsiTheme="minorHAnsi" w:cstheme="minorHAnsi"/>
        </w:rPr>
        <w:tab/>
      </w:r>
      <w:r w:rsidR="001166D8">
        <w:rPr>
          <w:rFonts w:asciiTheme="minorHAnsi" w:hAnsiTheme="minorHAnsi" w:cstheme="minorHAnsi"/>
        </w:rPr>
        <w:t xml:space="preserve">max. </w:t>
      </w:r>
      <w:r w:rsidR="005C1935" w:rsidRPr="00CA36F6">
        <w:rPr>
          <w:rFonts w:asciiTheme="minorHAnsi" w:hAnsiTheme="minorHAnsi" w:cstheme="minorHAnsi"/>
        </w:rPr>
        <w:t xml:space="preserve"> </w:t>
      </w:r>
      <w:r w:rsidR="00D208DF">
        <w:rPr>
          <w:rFonts w:asciiTheme="minorHAnsi" w:hAnsiTheme="minorHAnsi" w:cstheme="minorHAnsi"/>
        </w:rPr>
        <w:t>6</w:t>
      </w:r>
      <w:r w:rsidR="005C1935" w:rsidRPr="00CA36F6">
        <w:rPr>
          <w:rFonts w:asciiTheme="minorHAnsi" w:hAnsiTheme="minorHAnsi" w:cstheme="minorHAnsi"/>
          <w:b/>
        </w:rPr>
        <w:t>0 puncte</w:t>
      </w:r>
    </w:p>
    <w:p w:rsidR="00C9620A" w:rsidRPr="00CA36F6" w:rsidRDefault="00C9620A" w:rsidP="00CA36F6">
      <w:pPr>
        <w:pStyle w:val="Default"/>
        <w:spacing w:line="276" w:lineRule="auto"/>
        <w:ind w:left="1080"/>
        <w:rPr>
          <w:rFonts w:asciiTheme="minorHAnsi" w:hAnsiTheme="minorHAnsi" w:cstheme="minorHAnsi"/>
        </w:rPr>
      </w:pPr>
      <w:r w:rsidRPr="00CA36F6">
        <w:rPr>
          <w:rFonts w:asciiTheme="minorHAnsi" w:hAnsiTheme="minorHAnsi" w:cstheme="minorHAnsi"/>
        </w:rPr>
        <w:t xml:space="preserve">2.1.a carne </w:t>
      </w:r>
      <w:r w:rsidRPr="00CA36F6">
        <w:rPr>
          <w:rFonts w:asciiTheme="minorHAnsi" w:hAnsiTheme="minorHAnsi" w:cstheme="minorHAnsi"/>
        </w:rPr>
        <w:tab/>
      </w:r>
      <w:r w:rsidRPr="00CA36F6">
        <w:rPr>
          <w:rFonts w:asciiTheme="minorHAnsi" w:hAnsiTheme="minorHAnsi" w:cstheme="minorHAnsi"/>
        </w:rPr>
        <w:tab/>
      </w:r>
      <w:r w:rsidRPr="00CA36F6">
        <w:rPr>
          <w:rFonts w:asciiTheme="minorHAnsi" w:hAnsiTheme="minorHAnsi" w:cstheme="minorHAnsi"/>
        </w:rPr>
        <w:tab/>
      </w:r>
      <w:r w:rsidRPr="00CA36F6">
        <w:rPr>
          <w:rFonts w:asciiTheme="minorHAnsi" w:hAnsiTheme="minorHAnsi" w:cstheme="minorHAnsi"/>
        </w:rPr>
        <w:tab/>
        <w:t xml:space="preserve">  </w:t>
      </w:r>
      <w:r w:rsidR="00CA36F6" w:rsidRPr="00CA36F6">
        <w:rPr>
          <w:rFonts w:asciiTheme="minorHAnsi" w:hAnsiTheme="minorHAnsi" w:cstheme="minorHAnsi"/>
        </w:rPr>
        <w:t xml:space="preserve">           </w:t>
      </w:r>
      <w:r w:rsidR="001F6E2D">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r>
      <w:r w:rsidR="00CA36F6" w:rsidRPr="00CA36F6">
        <w:rPr>
          <w:rFonts w:asciiTheme="minorHAnsi" w:hAnsiTheme="minorHAnsi" w:cstheme="minorHAnsi"/>
        </w:rPr>
        <w:t xml:space="preserve"> </w:t>
      </w:r>
      <w:r w:rsidR="00D208DF">
        <w:rPr>
          <w:rFonts w:asciiTheme="minorHAnsi" w:hAnsiTheme="minorHAnsi" w:cstheme="minorHAnsi"/>
        </w:rPr>
        <w:t>6</w:t>
      </w:r>
      <w:r w:rsidRPr="00CA36F6">
        <w:rPr>
          <w:rFonts w:asciiTheme="minorHAnsi" w:hAnsiTheme="minorHAnsi" w:cstheme="minorHAnsi"/>
        </w:rPr>
        <w:t>0 puncte</w:t>
      </w:r>
    </w:p>
    <w:p w:rsidR="00C9620A" w:rsidRPr="00CA36F6" w:rsidRDefault="00C9620A" w:rsidP="00CA36F6">
      <w:pPr>
        <w:pStyle w:val="Default"/>
        <w:spacing w:line="276" w:lineRule="auto"/>
        <w:ind w:left="1080"/>
        <w:rPr>
          <w:rFonts w:asciiTheme="minorHAnsi" w:hAnsiTheme="minorHAnsi" w:cstheme="minorHAnsi"/>
        </w:rPr>
      </w:pPr>
      <w:r w:rsidRPr="00CA36F6">
        <w:rPr>
          <w:rFonts w:asciiTheme="minorHAnsi" w:hAnsiTheme="minorHAnsi" w:cstheme="minorHAnsi"/>
        </w:rPr>
        <w:t xml:space="preserve">2.1 b lapte </w:t>
      </w:r>
      <w:r w:rsidRPr="00CA36F6">
        <w:rPr>
          <w:rFonts w:asciiTheme="minorHAnsi" w:hAnsiTheme="minorHAnsi" w:cstheme="minorHAnsi"/>
        </w:rPr>
        <w:tab/>
      </w:r>
      <w:r w:rsidRPr="00CA36F6">
        <w:rPr>
          <w:rFonts w:asciiTheme="minorHAnsi" w:hAnsiTheme="minorHAnsi" w:cstheme="minorHAnsi"/>
        </w:rPr>
        <w:tab/>
      </w:r>
      <w:r w:rsidRPr="00CA36F6">
        <w:rPr>
          <w:rFonts w:asciiTheme="minorHAnsi" w:hAnsiTheme="minorHAnsi" w:cstheme="minorHAnsi"/>
        </w:rPr>
        <w:tab/>
      </w:r>
      <w:r w:rsidRPr="00CA36F6">
        <w:rPr>
          <w:rFonts w:asciiTheme="minorHAnsi" w:hAnsiTheme="minorHAnsi" w:cstheme="minorHAnsi"/>
        </w:rPr>
        <w:tab/>
      </w:r>
      <w:r w:rsidRPr="00CA36F6">
        <w:rPr>
          <w:rFonts w:asciiTheme="minorHAnsi" w:hAnsiTheme="minorHAnsi" w:cstheme="minorHAnsi"/>
        </w:rPr>
        <w:tab/>
        <w:t xml:space="preserve">  </w:t>
      </w:r>
      <w:r w:rsidR="001F6E2D">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r>
      <w:r w:rsidR="00D208DF">
        <w:rPr>
          <w:rFonts w:asciiTheme="minorHAnsi" w:hAnsiTheme="minorHAnsi" w:cstheme="minorHAnsi"/>
        </w:rPr>
        <w:t>40</w:t>
      </w:r>
      <w:r w:rsidR="00CA36F6" w:rsidRPr="00CA36F6">
        <w:rPr>
          <w:rFonts w:asciiTheme="minorHAnsi" w:hAnsiTheme="minorHAnsi" w:cstheme="minorHAnsi"/>
        </w:rPr>
        <w:t xml:space="preserve"> puncte</w:t>
      </w:r>
    </w:p>
    <w:p w:rsidR="005C1935" w:rsidRPr="00CA36F6" w:rsidRDefault="005C1935" w:rsidP="00CA36F6">
      <w:pPr>
        <w:pStyle w:val="Default"/>
        <w:spacing w:line="276" w:lineRule="auto"/>
        <w:ind w:left="1080"/>
        <w:rPr>
          <w:rFonts w:asciiTheme="minorHAnsi" w:hAnsiTheme="minorHAnsi" w:cstheme="minorHAnsi"/>
        </w:rPr>
      </w:pPr>
    </w:p>
    <w:p w:rsidR="005C1935" w:rsidRDefault="005C1935" w:rsidP="00CA36F6">
      <w:pPr>
        <w:pStyle w:val="Default"/>
        <w:spacing w:line="276" w:lineRule="auto"/>
        <w:ind w:left="720"/>
        <w:rPr>
          <w:rFonts w:asciiTheme="minorHAnsi" w:hAnsiTheme="minorHAnsi" w:cstheme="minorHAnsi"/>
          <w:b/>
        </w:rPr>
      </w:pPr>
      <w:r w:rsidRPr="00CA36F6">
        <w:rPr>
          <w:rFonts w:asciiTheme="minorHAnsi" w:hAnsiTheme="minorHAnsi" w:cstheme="minorHAnsi"/>
        </w:rPr>
        <w:t xml:space="preserve">2.2 </w:t>
      </w:r>
      <w:r w:rsidR="00B36817" w:rsidRPr="00CA36F6">
        <w:rPr>
          <w:rFonts w:asciiTheme="minorHAnsi" w:hAnsiTheme="minorHAnsi" w:cstheme="minorHAnsi"/>
          <w:b/>
          <w:bCs/>
        </w:rPr>
        <w:t>Sectorului  vegetal</w:t>
      </w:r>
      <w:r w:rsidR="00B36817" w:rsidRPr="00CA36F6">
        <w:rPr>
          <w:rFonts w:asciiTheme="minorHAnsi" w:hAnsiTheme="minorHAnsi" w:cstheme="minorHAnsi"/>
          <w:b/>
        </w:rPr>
        <w:t xml:space="preserve">     </w:t>
      </w:r>
      <w:r w:rsidR="00CA36F6">
        <w:rPr>
          <w:rFonts w:asciiTheme="minorHAnsi" w:hAnsiTheme="minorHAnsi" w:cstheme="minorHAnsi"/>
          <w:b/>
        </w:rPr>
        <w:t xml:space="preserve">                                    </w:t>
      </w:r>
      <w:r w:rsidR="001F6E2D">
        <w:rPr>
          <w:rFonts w:asciiTheme="minorHAnsi" w:hAnsiTheme="minorHAnsi" w:cstheme="minorHAnsi"/>
          <w:b/>
        </w:rPr>
        <w:t xml:space="preserve">                       </w:t>
      </w:r>
      <w:r w:rsidR="001166D8">
        <w:rPr>
          <w:rFonts w:asciiTheme="minorHAnsi" w:hAnsiTheme="minorHAnsi" w:cstheme="minorHAnsi"/>
          <w:b/>
        </w:rPr>
        <w:t xml:space="preserve">max. </w:t>
      </w:r>
      <w:r w:rsidR="00CA36F6">
        <w:rPr>
          <w:rFonts w:asciiTheme="minorHAnsi" w:hAnsiTheme="minorHAnsi" w:cstheme="minorHAnsi"/>
          <w:b/>
        </w:rPr>
        <w:t xml:space="preserve"> </w:t>
      </w:r>
      <w:r w:rsidR="00D208DF">
        <w:rPr>
          <w:rFonts w:asciiTheme="minorHAnsi" w:hAnsiTheme="minorHAnsi" w:cstheme="minorHAnsi"/>
          <w:b/>
        </w:rPr>
        <w:t>6</w:t>
      </w:r>
      <w:r w:rsidR="00B36817" w:rsidRPr="00CA36F6">
        <w:rPr>
          <w:rFonts w:asciiTheme="minorHAnsi" w:hAnsiTheme="minorHAnsi" w:cstheme="minorHAnsi"/>
          <w:b/>
        </w:rPr>
        <w:t>0</w:t>
      </w:r>
      <w:r w:rsidRPr="00CA36F6">
        <w:rPr>
          <w:rFonts w:asciiTheme="minorHAnsi" w:hAnsiTheme="minorHAnsi" w:cstheme="minorHAnsi"/>
          <w:b/>
        </w:rPr>
        <w:t xml:space="preserve"> puncte</w:t>
      </w:r>
    </w:p>
    <w:p w:rsidR="00CA36F6" w:rsidRDefault="00CA36F6" w:rsidP="00CA36F6">
      <w:pPr>
        <w:pStyle w:val="Default"/>
        <w:spacing w:line="276" w:lineRule="auto"/>
        <w:ind w:left="720"/>
        <w:rPr>
          <w:rFonts w:asciiTheme="minorHAnsi" w:hAnsiTheme="minorHAnsi" w:cstheme="minorHAnsi"/>
        </w:rPr>
      </w:pPr>
      <w:r>
        <w:rPr>
          <w:rFonts w:asciiTheme="minorHAnsi" w:hAnsiTheme="minorHAnsi" w:cstheme="minorHAnsi"/>
        </w:rPr>
        <w:t>2.2 a spatii protejate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r>
      <w:r w:rsidR="00D208DF">
        <w:rPr>
          <w:rFonts w:asciiTheme="minorHAnsi" w:hAnsiTheme="minorHAnsi" w:cstheme="minorHAnsi"/>
        </w:rPr>
        <w:t>6</w:t>
      </w:r>
      <w:r w:rsidR="001166D8">
        <w:rPr>
          <w:rFonts w:asciiTheme="minorHAnsi" w:hAnsiTheme="minorHAnsi" w:cstheme="minorHAnsi"/>
        </w:rPr>
        <w:t>0</w:t>
      </w:r>
      <w:r>
        <w:rPr>
          <w:rFonts w:asciiTheme="minorHAnsi" w:hAnsiTheme="minorHAnsi" w:cstheme="minorHAnsi"/>
        </w:rPr>
        <w:t xml:space="preserve"> puncte</w:t>
      </w:r>
    </w:p>
    <w:p w:rsidR="001166D8" w:rsidRDefault="00CA36F6" w:rsidP="001166D8">
      <w:pPr>
        <w:pStyle w:val="Default"/>
        <w:spacing w:line="276" w:lineRule="auto"/>
        <w:ind w:left="720"/>
        <w:rPr>
          <w:rFonts w:asciiTheme="minorHAnsi" w:hAnsiTheme="minorHAnsi" w:cstheme="minorHAnsi"/>
        </w:rPr>
      </w:pPr>
      <w:r>
        <w:rPr>
          <w:rFonts w:asciiTheme="minorHAnsi" w:hAnsiTheme="minorHAnsi" w:cstheme="minorHAnsi"/>
        </w:rPr>
        <w:t>2.2 b culture de camp</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r>
      <w:r w:rsidR="00D208DF">
        <w:rPr>
          <w:rFonts w:asciiTheme="minorHAnsi" w:hAnsiTheme="minorHAnsi" w:cstheme="minorHAnsi"/>
        </w:rPr>
        <w:t>40</w:t>
      </w:r>
      <w:r>
        <w:rPr>
          <w:rFonts w:asciiTheme="minorHAnsi" w:hAnsiTheme="minorHAnsi" w:cstheme="minorHAnsi"/>
        </w:rPr>
        <w:t xml:space="preserve"> puncte</w:t>
      </w:r>
    </w:p>
    <w:p w:rsidR="001166D8" w:rsidRDefault="001166D8" w:rsidP="001166D8">
      <w:pPr>
        <w:pStyle w:val="Default"/>
        <w:spacing w:line="276" w:lineRule="auto"/>
        <w:ind w:left="720"/>
        <w:rPr>
          <w:rFonts w:asciiTheme="minorHAnsi" w:hAnsiTheme="minorHAnsi" w:cstheme="minorHAnsi"/>
        </w:rPr>
      </w:pPr>
    </w:p>
    <w:p w:rsidR="001166D8" w:rsidRPr="001166D8" w:rsidRDefault="001166D8" w:rsidP="001166D8">
      <w:pPr>
        <w:pStyle w:val="Default"/>
        <w:spacing w:line="276" w:lineRule="auto"/>
        <w:ind w:left="720"/>
        <w:rPr>
          <w:rFonts w:asciiTheme="minorHAnsi" w:hAnsiTheme="minorHAnsi" w:cstheme="minorHAnsi"/>
          <w:b/>
        </w:rPr>
      </w:pPr>
      <w:r w:rsidRPr="001166D8">
        <w:rPr>
          <w:rFonts w:asciiTheme="minorHAnsi" w:hAnsiTheme="minorHAnsi" w:cstheme="minorHAnsi"/>
          <w:b/>
        </w:rPr>
        <w:t>2.3 Sector pomicol</w:t>
      </w:r>
      <w:r w:rsidRPr="001166D8">
        <w:rPr>
          <w:rFonts w:asciiTheme="minorHAnsi" w:hAnsiTheme="minorHAnsi" w:cstheme="minorHAnsi"/>
          <w:b/>
        </w:rPr>
        <w:tab/>
      </w:r>
      <w:r w:rsidRPr="001166D8">
        <w:rPr>
          <w:rFonts w:asciiTheme="minorHAnsi" w:hAnsiTheme="minorHAnsi" w:cstheme="minorHAnsi"/>
          <w:b/>
        </w:rPr>
        <w:tab/>
      </w:r>
      <w:r w:rsidRPr="001166D8">
        <w:rPr>
          <w:rFonts w:asciiTheme="minorHAnsi" w:hAnsiTheme="minorHAnsi" w:cstheme="minorHAnsi"/>
          <w:b/>
        </w:rPr>
        <w:tab/>
      </w:r>
      <w:r w:rsidRPr="001166D8">
        <w:rPr>
          <w:rFonts w:asciiTheme="minorHAnsi" w:hAnsiTheme="minorHAnsi" w:cstheme="minorHAnsi"/>
          <w:b/>
        </w:rPr>
        <w:tab/>
      </w:r>
      <w:r w:rsidR="001F6E2D">
        <w:rPr>
          <w:rFonts w:asciiTheme="minorHAnsi" w:hAnsiTheme="minorHAnsi" w:cstheme="minorHAnsi"/>
          <w:b/>
        </w:rPr>
        <w:tab/>
      </w:r>
      <w:r w:rsidR="001F6E2D">
        <w:rPr>
          <w:rFonts w:asciiTheme="minorHAnsi" w:hAnsiTheme="minorHAnsi" w:cstheme="minorHAnsi"/>
          <w:b/>
        </w:rPr>
        <w:tab/>
      </w:r>
      <w:r w:rsidRPr="001166D8">
        <w:rPr>
          <w:rFonts w:asciiTheme="minorHAnsi" w:hAnsiTheme="minorHAnsi" w:cstheme="minorHAnsi"/>
          <w:b/>
        </w:rPr>
        <w:t xml:space="preserve">max. </w:t>
      </w:r>
      <w:r w:rsidR="00D208DF">
        <w:rPr>
          <w:rFonts w:asciiTheme="minorHAnsi" w:hAnsiTheme="minorHAnsi" w:cstheme="minorHAnsi"/>
          <w:b/>
        </w:rPr>
        <w:t>6</w:t>
      </w:r>
      <w:r w:rsidRPr="001166D8">
        <w:rPr>
          <w:rFonts w:asciiTheme="minorHAnsi" w:hAnsiTheme="minorHAnsi" w:cstheme="minorHAnsi"/>
          <w:b/>
        </w:rPr>
        <w:t>0 puncte</w:t>
      </w:r>
    </w:p>
    <w:p w:rsidR="001166D8" w:rsidRDefault="001166D8" w:rsidP="001166D8">
      <w:pPr>
        <w:pStyle w:val="Default"/>
        <w:spacing w:line="276" w:lineRule="auto"/>
        <w:ind w:left="720"/>
        <w:rPr>
          <w:rFonts w:asciiTheme="minorHAnsi" w:hAnsiTheme="minorHAnsi" w:cstheme="minorHAnsi"/>
        </w:rPr>
      </w:pPr>
      <w:r>
        <w:rPr>
          <w:rFonts w:asciiTheme="minorHAnsi" w:hAnsiTheme="minorHAnsi" w:cstheme="minorHAnsi"/>
        </w:rPr>
        <w:t xml:space="preserve">2.3 a) </w:t>
      </w:r>
      <w:r w:rsidR="00D208DF">
        <w:rPr>
          <w:rFonts w:asciiTheme="minorHAnsi" w:hAnsiTheme="minorHAnsi" w:cstheme="minorHAnsi"/>
        </w:rPr>
        <w:t xml:space="preserve">nuc, alun                              </w:t>
      </w:r>
      <w:r>
        <w:rPr>
          <w:rFonts w:asciiTheme="minorHAnsi" w:hAnsiTheme="minorHAnsi" w:cstheme="minorHAnsi"/>
        </w:rPr>
        <w:t xml:space="preserve">                         </w:t>
      </w:r>
      <w:r w:rsidR="001F6E2D">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r>
      <w:r w:rsidR="00D208DF">
        <w:rPr>
          <w:rFonts w:asciiTheme="minorHAnsi" w:hAnsiTheme="minorHAnsi" w:cstheme="minorHAnsi"/>
        </w:rPr>
        <w:t>6</w:t>
      </w:r>
      <w:r>
        <w:rPr>
          <w:rFonts w:asciiTheme="minorHAnsi" w:hAnsiTheme="minorHAnsi" w:cstheme="minorHAnsi"/>
        </w:rPr>
        <w:t>0 puncte</w:t>
      </w:r>
    </w:p>
    <w:p w:rsidR="00D208DF" w:rsidRDefault="001166D8" w:rsidP="001166D8">
      <w:pPr>
        <w:pStyle w:val="Default"/>
        <w:spacing w:line="276" w:lineRule="auto"/>
        <w:ind w:left="720"/>
        <w:rPr>
          <w:rFonts w:asciiTheme="minorHAnsi" w:hAnsiTheme="minorHAnsi" w:cstheme="minorHAnsi"/>
        </w:rPr>
      </w:pPr>
      <w:r>
        <w:rPr>
          <w:rFonts w:asciiTheme="minorHAnsi" w:hAnsiTheme="minorHAnsi" w:cstheme="minorHAnsi"/>
        </w:rPr>
        <w:t xml:space="preserve">2.3b) </w:t>
      </w:r>
      <w:r w:rsidR="001F6E2D">
        <w:rPr>
          <w:bCs/>
          <w:sz w:val="23"/>
          <w:szCs w:val="23"/>
        </w:rPr>
        <w:t>livezi pomi – mere, pere, piersici, nectarine; alte fructe : visine, cirese, caise, prune, gutui</w:t>
      </w:r>
      <w:r w:rsidR="001F6E2D">
        <w:rPr>
          <w:rFonts w:asciiTheme="minorHAnsi" w:hAnsiTheme="minorHAnsi" w:cstheme="minorHAnsi"/>
        </w:rPr>
        <w:t xml:space="preserve">                                                                           </w:t>
      </w:r>
      <w:r w:rsidR="001F6E2D">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r>
      <w:r w:rsidR="001F6E2D">
        <w:rPr>
          <w:rFonts w:asciiTheme="minorHAnsi" w:hAnsiTheme="minorHAnsi" w:cstheme="minorHAnsi"/>
        </w:rPr>
        <w:tab/>
        <w:t>40</w:t>
      </w:r>
      <w:r>
        <w:rPr>
          <w:rFonts w:asciiTheme="minorHAnsi" w:hAnsiTheme="minorHAnsi" w:cstheme="minorHAnsi"/>
        </w:rPr>
        <w:t xml:space="preserve"> puncte</w:t>
      </w:r>
    </w:p>
    <w:p w:rsidR="005C1935" w:rsidRPr="001166D8" w:rsidRDefault="00D208DF" w:rsidP="001166D8">
      <w:pPr>
        <w:pStyle w:val="Default"/>
        <w:spacing w:line="276" w:lineRule="auto"/>
        <w:ind w:left="720"/>
        <w:rPr>
          <w:rFonts w:asciiTheme="minorHAnsi" w:hAnsiTheme="minorHAnsi" w:cstheme="minorHAnsi"/>
        </w:rPr>
      </w:pPr>
      <w:r>
        <w:rPr>
          <w:rFonts w:asciiTheme="minorHAnsi" w:hAnsiTheme="minorHAnsi" w:cstheme="minorHAnsi"/>
        </w:rPr>
        <w:t>2.3c)</w:t>
      </w:r>
      <w:r w:rsidR="001F6E2D">
        <w:rPr>
          <w:b/>
        </w:rPr>
        <w:t xml:space="preserve"> </w:t>
      </w:r>
      <w:r w:rsidR="001F6E2D">
        <w:rPr>
          <w:bCs/>
          <w:sz w:val="23"/>
          <w:szCs w:val="23"/>
        </w:rPr>
        <w:t>livezi de coacaz, smochin, zmeuri, muri, agrise, catina, afin, goji</w:t>
      </w:r>
      <w:r w:rsidR="001166D8">
        <w:rPr>
          <w:b/>
        </w:rPr>
        <w:tab/>
      </w:r>
      <w:r w:rsidR="001F6E2D">
        <w:rPr>
          <w:b/>
        </w:rPr>
        <w:t xml:space="preserve">       </w:t>
      </w:r>
      <w:r w:rsidR="001F6E2D">
        <w:rPr>
          <w:b/>
        </w:rPr>
        <w:tab/>
      </w:r>
      <w:r w:rsidR="001F6E2D" w:rsidRPr="001F6E2D">
        <w:rPr>
          <w:sz w:val="23"/>
          <w:szCs w:val="23"/>
        </w:rPr>
        <w:t>20 puncte</w:t>
      </w:r>
      <w:r w:rsidR="001166D8">
        <w:rPr>
          <w:b/>
        </w:rPr>
        <w:tab/>
      </w:r>
      <w:r w:rsidR="001166D8">
        <w:rPr>
          <w:b/>
        </w:rPr>
        <w:tab/>
      </w:r>
      <w:r w:rsidR="005C1935">
        <w:rPr>
          <w:b/>
        </w:rPr>
        <w:tab/>
      </w:r>
    </w:p>
    <w:p w:rsidR="005C1935" w:rsidRDefault="005C1935" w:rsidP="005C1935">
      <w:pPr>
        <w:pStyle w:val="Default"/>
        <w:ind w:left="1080"/>
        <w:rPr>
          <w:sz w:val="22"/>
          <w:szCs w:val="22"/>
        </w:rPr>
      </w:pPr>
      <w:r>
        <w:rPr>
          <w:sz w:val="22"/>
          <w:szCs w:val="22"/>
        </w:rPr>
        <w:tab/>
      </w:r>
      <w:r>
        <w:rPr>
          <w:sz w:val="22"/>
          <w:szCs w:val="22"/>
        </w:rPr>
        <w:tab/>
      </w:r>
      <w:r>
        <w:rPr>
          <w:sz w:val="22"/>
          <w:szCs w:val="22"/>
        </w:rPr>
        <w:tab/>
      </w:r>
      <w:r>
        <w:rPr>
          <w:sz w:val="22"/>
          <w:szCs w:val="22"/>
        </w:rPr>
        <w:tab/>
      </w:r>
      <w:r>
        <w:rPr>
          <w:sz w:val="22"/>
          <w:szCs w:val="22"/>
        </w:rPr>
        <w:tab/>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81"/>
        <w:gridCol w:w="5103"/>
      </w:tblGrid>
      <w:tr w:rsidR="005C1935" w:rsidRPr="009851F4" w:rsidTr="005C1935">
        <w:tc>
          <w:tcPr>
            <w:tcW w:w="4181" w:type="dxa"/>
            <w:shd w:val="clear" w:color="auto" w:fill="C0C0C0"/>
          </w:tcPr>
          <w:p w:rsidR="005C1935" w:rsidRPr="009851F4" w:rsidRDefault="005C1935" w:rsidP="005C1935">
            <w:pPr>
              <w:keepNext/>
              <w:spacing w:before="240" w:after="60"/>
              <w:outlineLvl w:val="0"/>
              <w:rPr>
                <w:rFonts w:ascii="Calibri" w:hAnsi="Calibri" w:cs="Calibri"/>
                <w:b/>
                <w:bCs/>
                <w:kern w:val="32"/>
                <w:lang w:val="ro-RO"/>
              </w:rPr>
            </w:pPr>
            <w:r w:rsidRPr="009851F4">
              <w:rPr>
                <w:rFonts w:ascii="Calibri" w:hAnsi="Calibri" w:cs="Calibri"/>
                <w:b/>
                <w:bCs/>
                <w:kern w:val="32"/>
                <w:lang w:val="ro-RO"/>
              </w:rPr>
              <w:t>DOCUMENTE  PREZENTATE</w:t>
            </w:r>
          </w:p>
        </w:tc>
        <w:tc>
          <w:tcPr>
            <w:tcW w:w="5103" w:type="dxa"/>
            <w:shd w:val="clear" w:color="auto" w:fill="C0C0C0"/>
          </w:tcPr>
          <w:p w:rsidR="005C1935" w:rsidRPr="009851F4" w:rsidRDefault="005C1935" w:rsidP="005C1935">
            <w:pPr>
              <w:jc w:val="both"/>
              <w:rPr>
                <w:rFonts w:ascii="Calibri" w:hAnsi="Calibri" w:cs="Calibri"/>
                <w:b/>
                <w:lang w:val="pt-BR"/>
              </w:rPr>
            </w:pPr>
            <w:r w:rsidRPr="009851F4">
              <w:rPr>
                <w:rFonts w:ascii="Calibri" w:hAnsi="Calibri" w:cs="Calibri"/>
                <w:b/>
                <w:lang w:val="pt-BR"/>
              </w:rPr>
              <w:t>PUNCTE DE VERIFICAT ÎN CADRUL DOCUMENTELOR  PREZENTATE</w:t>
            </w:r>
          </w:p>
        </w:tc>
      </w:tr>
      <w:tr w:rsidR="00CA36F6" w:rsidRPr="009851F4" w:rsidTr="005C1935">
        <w:tc>
          <w:tcPr>
            <w:tcW w:w="4181" w:type="dxa"/>
          </w:tcPr>
          <w:p w:rsidR="00CA36F6" w:rsidRPr="005B5625" w:rsidRDefault="00CA36F6" w:rsidP="00CA36F6">
            <w:pPr>
              <w:spacing w:before="120"/>
              <w:jc w:val="both"/>
              <w:rPr>
                <w:rFonts w:ascii="Calibri" w:hAnsi="Calibri" w:cs="Calibri"/>
                <w:noProof/>
                <w:lang w:val="ro-RO"/>
              </w:rPr>
            </w:pPr>
            <w:r w:rsidRPr="005B5625">
              <w:rPr>
                <w:rFonts w:ascii="Calibri" w:hAnsi="Calibri" w:cs="Calibri"/>
                <w:b/>
              </w:rPr>
              <w:t>doc.</w:t>
            </w:r>
            <w:r w:rsidRPr="005B5625">
              <w:rPr>
                <w:rFonts w:ascii="Calibri" w:hAnsi="Calibri" w:cs="Calibri"/>
                <w:b/>
                <w:noProof/>
                <w:lang w:val="ro-RO"/>
              </w:rPr>
              <w:t>1. a Studiul de Fezabilitate</w:t>
            </w:r>
          </w:p>
          <w:p w:rsidR="00CA36F6" w:rsidRPr="005B5625" w:rsidRDefault="00CA36F6" w:rsidP="00CA36F6">
            <w:pPr>
              <w:tabs>
                <w:tab w:val="left" w:pos="284"/>
              </w:tabs>
              <w:spacing w:before="120"/>
              <w:jc w:val="both"/>
              <w:rPr>
                <w:rFonts w:ascii="Calibri" w:hAnsi="Calibri" w:cs="Calibri"/>
                <w:noProof/>
                <w:lang w:val="ro-RO"/>
              </w:rPr>
            </w:pPr>
            <w:r w:rsidRPr="005B5625">
              <w:rPr>
                <w:rFonts w:ascii="Calibri" w:hAnsi="Calibri" w:cs="Calibri"/>
                <w:noProof/>
                <w:lang w:val="ro-RO"/>
              </w:rPr>
              <w:tab/>
            </w:r>
          </w:p>
          <w:p w:rsidR="00CA36F6" w:rsidRPr="005B5625" w:rsidRDefault="00CA36F6" w:rsidP="00CA36F6">
            <w:pPr>
              <w:tabs>
                <w:tab w:val="left" w:pos="284"/>
              </w:tabs>
              <w:spacing w:before="120"/>
              <w:jc w:val="both"/>
              <w:rPr>
                <w:rFonts w:ascii="Calibri" w:hAnsi="Calibri" w:cs="Calibri"/>
                <w:b/>
                <w:noProof/>
                <w:lang w:val="ro-RO"/>
              </w:rPr>
            </w:pPr>
          </w:p>
          <w:p w:rsidR="00CA36F6" w:rsidRPr="005B5625" w:rsidRDefault="00CA36F6" w:rsidP="00CA36F6">
            <w:pPr>
              <w:tabs>
                <w:tab w:val="left" w:pos="0"/>
                <w:tab w:val="center" w:pos="4536"/>
                <w:tab w:val="right" w:pos="9072"/>
              </w:tabs>
              <w:jc w:val="both"/>
              <w:rPr>
                <w:rFonts w:ascii="Calibri" w:hAnsi="Calibri" w:cs="Arial"/>
                <w:b/>
                <w:lang w:val="it-IT" w:eastAsia="fr-FR"/>
              </w:rPr>
            </w:pPr>
          </w:p>
          <w:p w:rsidR="00CA36F6" w:rsidRPr="005B5625" w:rsidRDefault="00CA36F6" w:rsidP="00CA36F6">
            <w:pPr>
              <w:tabs>
                <w:tab w:val="left" w:pos="0"/>
                <w:tab w:val="center" w:pos="4536"/>
                <w:tab w:val="right" w:pos="9072"/>
              </w:tabs>
              <w:jc w:val="both"/>
              <w:rPr>
                <w:rFonts w:ascii="Calibri" w:hAnsi="Calibri" w:cs="Arial"/>
                <w:b/>
                <w:lang w:val="it-IT" w:eastAsia="fr-FR"/>
              </w:rPr>
            </w:pPr>
          </w:p>
          <w:p w:rsidR="00CA36F6" w:rsidRPr="005B5625" w:rsidRDefault="00CA36F6" w:rsidP="00CA36F6">
            <w:pPr>
              <w:rPr>
                <w:rFonts w:ascii="Calibri" w:hAnsi="Calibri" w:cs="Calibri"/>
              </w:rPr>
            </w:pPr>
          </w:p>
          <w:p w:rsidR="00CA36F6" w:rsidRPr="005B5625" w:rsidRDefault="00CA36F6" w:rsidP="00CA36F6">
            <w:pPr>
              <w:rPr>
                <w:rFonts w:ascii="Calibri" w:hAnsi="Calibri" w:cs="Calibri"/>
              </w:rPr>
            </w:pPr>
          </w:p>
          <w:p w:rsidR="00CA36F6" w:rsidRPr="005B5625" w:rsidRDefault="00CA36F6" w:rsidP="00CA36F6">
            <w:pPr>
              <w:spacing w:before="120"/>
              <w:jc w:val="both"/>
              <w:rPr>
                <w:rFonts w:ascii="Calibri" w:hAnsi="Calibri" w:cs="Calibri"/>
                <w:noProof/>
                <w:lang w:val="ro-RO"/>
              </w:rPr>
            </w:pPr>
            <w:r w:rsidRPr="005B5625">
              <w:rPr>
                <w:rFonts w:ascii="Calibri" w:hAnsi="Calibri"/>
                <w:b/>
              </w:rPr>
              <w:t>Cererea de Finanţare punctul Stabilirea categoriei de fermă</w:t>
            </w:r>
          </w:p>
        </w:tc>
        <w:tc>
          <w:tcPr>
            <w:tcW w:w="5103" w:type="dxa"/>
          </w:tcPr>
          <w:p w:rsidR="00CA36F6" w:rsidRPr="005B5625" w:rsidRDefault="00CA36F6" w:rsidP="00CA36F6">
            <w:pPr>
              <w:tabs>
                <w:tab w:val="left" w:pos="1418"/>
                <w:tab w:val="left" w:pos="2127"/>
                <w:tab w:val="left" w:pos="4536"/>
              </w:tabs>
              <w:jc w:val="both"/>
              <w:rPr>
                <w:rFonts w:ascii="Calibri" w:hAnsi="Calibri"/>
                <w:lang w:val="ro-RO"/>
              </w:rPr>
            </w:pPr>
            <w:r w:rsidRPr="005B5625">
              <w:rPr>
                <w:rFonts w:ascii="Calibri" w:hAnsi="Calibri"/>
                <w:lang w:val="ro-RO"/>
              </w:rPr>
              <w:t>Pentru acordarea punctajului se va lua în considerare cultura majoritară, respectiv grupa  majoritară (</w:t>
            </w:r>
            <w:r w:rsidRPr="005B5625">
              <w:rPr>
                <w:rFonts w:ascii="Calibri" w:hAnsi="Calibri"/>
                <w:b/>
                <w:lang w:val="ro-RO"/>
              </w:rPr>
              <w:t>legumelor în spaţii protejate</w:t>
            </w:r>
            <w:r>
              <w:rPr>
                <w:rFonts w:ascii="Calibri" w:hAnsi="Calibri"/>
                <w:b/>
                <w:lang w:val="ro-RO"/>
              </w:rPr>
              <w:t>, culturi de camp</w:t>
            </w:r>
            <w:r w:rsidRPr="005B5625">
              <w:rPr>
                <w:rFonts w:ascii="Calibri" w:hAnsi="Calibri"/>
                <w:b/>
                <w:lang w:val="ro-RO"/>
              </w:rPr>
              <w:t xml:space="preserve"> sau  </w:t>
            </w:r>
            <w:r>
              <w:rPr>
                <w:rFonts w:ascii="Calibri" w:hAnsi="Calibri"/>
                <w:b/>
                <w:lang w:val="ro-RO"/>
              </w:rPr>
              <w:t>exploatatii pomicole</w:t>
            </w:r>
            <w:r w:rsidRPr="005B5625">
              <w:rPr>
                <w:rFonts w:ascii="Calibri" w:hAnsi="Calibri"/>
                <w:b/>
                <w:lang w:val="ro-RO"/>
              </w:rPr>
              <w:t>)</w:t>
            </w:r>
            <w:r w:rsidRPr="005B5625">
              <w:rPr>
                <w:rFonts w:ascii="Calibri" w:hAnsi="Calibri"/>
                <w:lang w:val="ro-RO"/>
              </w:rPr>
              <w:t xml:space="preserve">, din punct de vedere al dimensiunii economice (SO) previzionate </w:t>
            </w:r>
            <w:r w:rsidRPr="006C31E0">
              <w:rPr>
                <w:rFonts w:ascii="Calibri" w:hAnsi="Calibri"/>
              </w:rPr>
              <w:t>la sfârşitul primului an de monitorizare</w:t>
            </w:r>
            <w:r w:rsidRPr="005B5625">
              <w:rPr>
                <w:rFonts w:ascii="Calibri" w:hAnsi="Calibri"/>
                <w:lang w:val="ro-RO"/>
              </w:rPr>
              <w:t>, faţă de totalul dimensiunii economice a întregii exploataţii atinse  în urma implementării proiectului.</w:t>
            </w:r>
          </w:p>
          <w:p w:rsidR="00CA36F6" w:rsidRPr="005B5625" w:rsidRDefault="00CA36F6" w:rsidP="00CA36F6">
            <w:pPr>
              <w:tabs>
                <w:tab w:val="left" w:pos="1418"/>
                <w:tab w:val="left" w:pos="2127"/>
                <w:tab w:val="left" w:pos="4536"/>
              </w:tabs>
              <w:jc w:val="both"/>
              <w:rPr>
                <w:rFonts w:ascii="Calibri" w:hAnsi="Calibri"/>
                <w:lang w:val="ro-RO"/>
              </w:rPr>
            </w:pPr>
            <w:r w:rsidRPr="005B5625">
              <w:rPr>
                <w:rFonts w:ascii="Calibri" w:hAnsi="Calibri"/>
                <w:lang w:val="ro-RO"/>
              </w:rPr>
              <w:t>În cazul exploataţiilor mixte când proiectul a fost încadrat pe sectorul vegetal (aceasta reprezentând componenta majoritar valorică din Bugetul indicativ al cererii de finanţare) analiza SO a grupei de cultură se va face comparativ cu totalul SO al sectorului vegetal nu cu total SO al întregii exploataţii.</w:t>
            </w:r>
          </w:p>
          <w:p w:rsidR="00CA36F6" w:rsidRPr="00CA36F6" w:rsidRDefault="00CA36F6" w:rsidP="00CA36F6">
            <w:pPr>
              <w:shd w:val="clear" w:color="auto" w:fill="FFFFFF"/>
              <w:spacing w:before="5"/>
              <w:rPr>
                <w:rFonts w:ascii="Calibri" w:hAnsi="Calibri"/>
              </w:rPr>
            </w:pPr>
            <w:r w:rsidRPr="00DD7289">
              <w:rPr>
                <w:rFonts w:ascii="Calibri" w:hAnsi="Calibri"/>
              </w:rPr>
              <w:t xml:space="preserve">În categoria  legumicultură în spaţii protejate vor fi </w:t>
            </w:r>
            <w:r w:rsidRPr="00DD7289">
              <w:rPr>
                <w:rFonts w:ascii="Calibri" w:hAnsi="Calibri"/>
              </w:rPr>
              <w:lastRenderedPageBreak/>
              <w:t>incluse şi ciupercăriile din spaţiile climatizate,  culturile de cartofi (dacă sunt obținuți în spații protejate) și ciupercile de cultura.</w:t>
            </w:r>
            <w:r w:rsidRPr="006C31E0">
              <w:rPr>
                <w:rFonts w:ascii="Calibri" w:hAnsi="Calibri"/>
              </w:rPr>
              <w:t xml:space="preserve"> </w:t>
            </w:r>
          </w:p>
          <w:p w:rsidR="00CA36F6" w:rsidRPr="005B5625" w:rsidRDefault="00CA36F6" w:rsidP="00CA36F6">
            <w:pPr>
              <w:jc w:val="both"/>
              <w:rPr>
                <w:rFonts w:ascii="Calibri" w:hAnsi="Calibri" w:cs="Calibri"/>
              </w:rPr>
            </w:pPr>
            <w:r w:rsidRPr="005B5625">
              <w:rPr>
                <w:rFonts w:ascii="Calibri" w:hAnsi="Calibri" w:cs="Calibri"/>
              </w:rPr>
              <w:t xml:space="preserve">Ciupercăriile din spaţiile climatizate fac parte din categoria  legumicultură în spaţii protejate. </w:t>
            </w:r>
          </w:p>
          <w:p w:rsidR="00CA36F6" w:rsidRPr="005B5625" w:rsidRDefault="00CA36F6" w:rsidP="00CA36F6">
            <w:pPr>
              <w:jc w:val="both"/>
              <w:rPr>
                <w:rFonts w:ascii="Calibri" w:hAnsi="Calibri" w:cs="Calibri"/>
              </w:rPr>
            </w:pPr>
            <w:r w:rsidRPr="005B5625">
              <w:rPr>
                <w:rFonts w:ascii="Calibri" w:hAnsi="Calibri" w:cs="Calibri"/>
              </w:rPr>
              <w:t xml:space="preserve">Se va verifica dacă suprafaţa aferentă culturilor din cadrul sectorului prioritar se încadrează în suprafaţa de teren deţinută de solicitant. </w:t>
            </w:r>
          </w:p>
        </w:tc>
      </w:tr>
    </w:tbl>
    <w:p w:rsidR="0023686D" w:rsidRDefault="0023686D" w:rsidP="0023686D">
      <w:pPr>
        <w:pStyle w:val="Listparagraf"/>
        <w:spacing w:after="0" w:line="240" w:lineRule="auto"/>
        <w:ind w:left="0"/>
        <w:jc w:val="both"/>
        <w:rPr>
          <w:rFonts w:ascii="Times New Roman" w:eastAsia="Times New Roman" w:hAnsi="Times New Roman"/>
          <w:b/>
          <w:color w:val="000000"/>
          <w:lang w:val="en-US"/>
        </w:rPr>
      </w:pPr>
    </w:p>
    <w:p w:rsidR="0023686D" w:rsidRDefault="0023686D" w:rsidP="0023686D">
      <w:pPr>
        <w:pStyle w:val="Listparagraf"/>
        <w:spacing w:after="0" w:line="240" w:lineRule="auto"/>
        <w:ind w:left="0"/>
        <w:jc w:val="both"/>
        <w:rPr>
          <w:rFonts w:ascii="Times New Roman" w:eastAsia="Times New Roman" w:hAnsi="Times New Roman"/>
          <w:b/>
          <w:color w:val="000000"/>
          <w:lang w:val="en-US"/>
        </w:rPr>
      </w:pPr>
    </w:p>
    <w:p w:rsidR="00611299" w:rsidRDefault="00611299" w:rsidP="0023686D">
      <w:pPr>
        <w:pStyle w:val="Listparagraf"/>
        <w:spacing w:after="0" w:line="240" w:lineRule="auto"/>
        <w:ind w:left="0"/>
        <w:jc w:val="both"/>
        <w:rPr>
          <w:rFonts w:ascii="Times New Roman" w:eastAsia="Times New Roman" w:hAnsi="Times New Roman"/>
          <w:b/>
          <w:color w:val="000000"/>
          <w:lang w:val="en-US"/>
        </w:rPr>
      </w:pPr>
    </w:p>
    <w:p w:rsidR="00611299" w:rsidRDefault="00611299" w:rsidP="0023686D">
      <w:pPr>
        <w:pStyle w:val="Listparagraf"/>
        <w:spacing w:after="0" w:line="240" w:lineRule="auto"/>
        <w:ind w:left="0"/>
        <w:jc w:val="both"/>
        <w:rPr>
          <w:rFonts w:ascii="Times New Roman" w:eastAsia="Times New Roman" w:hAnsi="Times New Roman"/>
          <w:b/>
          <w:color w:val="000000"/>
          <w:lang w:val="en-US"/>
        </w:rPr>
      </w:pPr>
    </w:p>
    <w:p w:rsidR="0023686D" w:rsidRDefault="0023686D" w:rsidP="0023686D">
      <w:pPr>
        <w:pStyle w:val="Listparagraf"/>
        <w:spacing w:after="0" w:line="240" w:lineRule="auto"/>
        <w:ind w:left="0"/>
        <w:jc w:val="both"/>
        <w:rPr>
          <w:rFonts w:ascii="Times New Roman" w:eastAsia="Times New Roman" w:hAnsi="Times New Roman"/>
          <w:b/>
          <w:color w:val="000000"/>
          <w:lang w:val="en-US"/>
        </w:rPr>
      </w:pPr>
    </w:p>
    <w:p w:rsidR="002B39DF" w:rsidRPr="00C25DE8" w:rsidRDefault="0023686D" w:rsidP="0023686D">
      <w:pPr>
        <w:pStyle w:val="Listparagraf"/>
        <w:numPr>
          <w:ilvl w:val="0"/>
          <w:numId w:val="6"/>
        </w:numPr>
        <w:shd w:val="clear" w:color="auto" w:fill="FBD4B4" w:themeFill="accent6" w:themeFillTint="66"/>
        <w:spacing w:after="0" w:line="240" w:lineRule="auto"/>
        <w:jc w:val="both"/>
        <w:rPr>
          <w:rFonts w:ascii="Times New Roman" w:hAnsi="Times New Roman"/>
          <w:b/>
          <w:sz w:val="24"/>
          <w:szCs w:val="24"/>
        </w:rPr>
      </w:pPr>
      <w:r w:rsidRPr="009E0F76">
        <w:rPr>
          <w:rFonts w:ascii="Trebuchet MS" w:hAnsi="Trebuchet MS"/>
          <w:b/>
          <w:bCs/>
        </w:rPr>
        <w:t>Principiul lanțurilor alimentare integrate, respectiv integrarea producției agricole primare cu procesarea și/ sau comercializarea</w:t>
      </w:r>
      <w:r w:rsidR="00C25DE8">
        <w:rPr>
          <w:rFonts w:ascii="Times New Roman" w:hAnsi="Times New Roman"/>
          <w:b/>
          <w:sz w:val="24"/>
          <w:szCs w:val="24"/>
        </w:rPr>
        <w:tab/>
      </w:r>
      <w:r w:rsidR="00C25DE8">
        <w:rPr>
          <w:rFonts w:ascii="Times New Roman" w:hAnsi="Times New Roman"/>
          <w:b/>
          <w:sz w:val="24"/>
          <w:szCs w:val="24"/>
        </w:rPr>
        <w:tab/>
      </w:r>
      <w:r w:rsidR="00C25DE8">
        <w:rPr>
          <w:rFonts w:ascii="Times New Roman" w:hAnsi="Times New Roman"/>
          <w:b/>
          <w:sz w:val="24"/>
          <w:szCs w:val="24"/>
        </w:rPr>
        <w:tab/>
      </w:r>
      <w:r w:rsidR="00C25DE8">
        <w:rPr>
          <w:rFonts w:ascii="Times New Roman" w:hAnsi="Times New Roman"/>
          <w:b/>
          <w:sz w:val="24"/>
          <w:szCs w:val="24"/>
        </w:rPr>
        <w:tab/>
      </w:r>
      <w:r w:rsidR="00C25DE8">
        <w:rPr>
          <w:rFonts w:ascii="Times New Roman" w:hAnsi="Times New Roman"/>
          <w:b/>
          <w:sz w:val="24"/>
          <w:szCs w:val="24"/>
        </w:rPr>
        <w:tab/>
      </w:r>
      <w:r w:rsidR="00C25DE8">
        <w:rPr>
          <w:rFonts w:ascii="Times New Roman" w:hAnsi="Times New Roman"/>
          <w:b/>
          <w:sz w:val="24"/>
          <w:szCs w:val="24"/>
        </w:rPr>
        <w:tab/>
      </w:r>
      <w:r w:rsidR="00C25DE8">
        <w:rPr>
          <w:rFonts w:ascii="Times New Roman" w:hAnsi="Times New Roman"/>
          <w:b/>
          <w:sz w:val="24"/>
          <w:szCs w:val="24"/>
        </w:rPr>
        <w:tab/>
      </w:r>
      <w:r w:rsidR="00C25DE8">
        <w:rPr>
          <w:rFonts w:ascii="Times New Roman" w:hAnsi="Times New Roman"/>
          <w:b/>
          <w:sz w:val="24"/>
          <w:szCs w:val="24"/>
        </w:rPr>
        <w:tab/>
      </w:r>
      <w:r w:rsidR="00C25DE8">
        <w:rPr>
          <w:rFonts w:ascii="Times New Roman" w:hAnsi="Times New Roman"/>
          <w:b/>
          <w:sz w:val="24"/>
          <w:szCs w:val="24"/>
        </w:rPr>
        <w:tab/>
        <w:t xml:space="preserve">      </w:t>
      </w:r>
      <w:r w:rsidR="00611299">
        <w:rPr>
          <w:rFonts w:ascii="Times New Roman" w:hAnsi="Times New Roman"/>
          <w:b/>
          <w:sz w:val="24"/>
          <w:szCs w:val="24"/>
        </w:rPr>
        <w:tab/>
      </w:r>
      <w:r w:rsidR="00611299">
        <w:rPr>
          <w:rFonts w:ascii="Times New Roman" w:hAnsi="Times New Roman"/>
          <w:b/>
          <w:sz w:val="24"/>
          <w:szCs w:val="24"/>
        </w:rPr>
        <w:tab/>
      </w:r>
      <w:r w:rsidR="00611299">
        <w:rPr>
          <w:rFonts w:ascii="Times New Roman" w:hAnsi="Times New Roman"/>
          <w:b/>
          <w:sz w:val="24"/>
          <w:szCs w:val="24"/>
        </w:rPr>
        <w:tab/>
      </w:r>
      <w:r w:rsidR="00611299">
        <w:rPr>
          <w:rFonts w:ascii="Times New Roman" w:hAnsi="Times New Roman"/>
          <w:b/>
          <w:sz w:val="24"/>
          <w:szCs w:val="24"/>
        </w:rPr>
        <w:tab/>
      </w:r>
      <w:r w:rsidR="00611299">
        <w:rPr>
          <w:rFonts w:ascii="Times New Roman" w:hAnsi="Times New Roman"/>
          <w:b/>
          <w:sz w:val="24"/>
          <w:szCs w:val="24"/>
        </w:rPr>
        <w:tab/>
      </w:r>
      <w:r w:rsidR="00611299">
        <w:rPr>
          <w:rFonts w:ascii="Times New Roman" w:hAnsi="Times New Roman"/>
          <w:b/>
          <w:sz w:val="24"/>
          <w:szCs w:val="24"/>
        </w:rPr>
        <w:tab/>
      </w:r>
      <w:r w:rsidR="00C25DE8">
        <w:rPr>
          <w:rFonts w:ascii="Times New Roman" w:hAnsi="Times New Roman"/>
          <w:b/>
          <w:sz w:val="24"/>
          <w:szCs w:val="24"/>
        </w:rPr>
        <w:t xml:space="preserve">Maxim </w:t>
      </w:r>
      <w:r w:rsidR="00396597">
        <w:rPr>
          <w:rFonts w:ascii="Times New Roman" w:hAnsi="Times New Roman"/>
          <w:b/>
          <w:sz w:val="24"/>
          <w:szCs w:val="24"/>
        </w:rPr>
        <w:t>1</w:t>
      </w:r>
      <w:r w:rsidR="00C25DE8">
        <w:rPr>
          <w:rFonts w:ascii="Times New Roman" w:hAnsi="Times New Roman"/>
          <w:b/>
          <w:sz w:val="24"/>
          <w:szCs w:val="24"/>
        </w:rPr>
        <w:t>0 puncte</w:t>
      </w:r>
    </w:p>
    <w:p w:rsidR="00C25DE8" w:rsidRPr="00D04DDE" w:rsidRDefault="00C25DE8" w:rsidP="002B39DF">
      <w:pPr>
        <w:spacing w:after="0" w:line="240" w:lineRule="auto"/>
        <w:ind w:left="450" w:hanging="450"/>
        <w:contextualSpacing/>
        <w:jc w:val="both"/>
        <w:rPr>
          <w:b/>
          <w:kern w:val="32"/>
          <w:sz w:val="24"/>
        </w:rPr>
      </w:pPr>
    </w:p>
    <w:p w:rsidR="00C25DE8" w:rsidRPr="00396597" w:rsidRDefault="00CA36F6" w:rsidP="00BD5F62">
      <w:pPr>
        <w:pStyle w:val="Listparagraf"/>
        <w:numPr>
          <w:ilvl w:val="1"/>
          <w:numId w:val="6"/>
        </w:numPr>
        <w:spacing w:after="0" w:line="240" w:lineRule="auto"/>
        <w:jc w:val="both"/>
        <w:rPr>
          <w:rFonts w:ascii="Times New Roman" w:hAnsi="Times New Roman"/>
          <w:sz w:val="23"/>
          <w:szCs w:val="23"/>
        </w:rPr>
      </w:pPr>
      <w:r w:rsidRPr="00396597">
        <w:rPr>
          <w:rFonts w:ascii="Times New Roman" w:hAnsi="Times New Roman"/>
          <w:sz w:val="23"/>
          <w:szCs w:val="23"/>
        </w:rPr>
        <w:t xml:space="preserve">Productie agricola primara – procesare </w:t>
      </w:r>
      <w:r w:rsidR="00BD5F62" w:rsidRPr="00396597">
        <w:rPr>
          <w:rFonts w:ascii="Times New Roman" w:hAnsi="Times New Roman"/>
          <w:sz w:val="23"/>
          <w:szCs w:val="23"/>
        </w:rPr>
        <w:t>–</w:t>
      </w:r>
      <w:r w:rsidRPr="00396597">
        <w:rPr>
          <w:rFonts w:ascii="Times New Roman" w:hAnsi="Times New Roman"/>
          <w:sz w:val="23"/>
          <w:szCs w:val="23"/>
        </w:rPr>
        <w:t xml:space="preserve"> comercializare</w:t>
      </w:r>
      <w:r w:rsidR="00BD5F62" w:rsidRPr="00396597">
        <w:rPr>
          <w:rFonts w:ascii="Times New Roman" w:hAnsi="Times New Roman"/>
          <w:sz w:val="23"/>
          <w:szCs w:val="23"/>
        </w:rPr>
        <w:t xml:space="preserve">                    </w:t>
      </w:r>
      <w:r w:rsidR="00396597" w:rsidRPr="00396597">
        <w:rPr>
          <w:rFonts w:ascii="Times New Roman" w:hAnsi="Times New Roman"/>
          <w:sz w:val="23"/>
          <w:szCs w:val="23"/>
        </w:rPr>
        <w:t>1</w:t>
      </w:r>
      <w:r w:rsidR="00BD5F62" w:rsidRPr="00396597">
        <w:rPr>
          <w:rFonts w:ascii="Times New Roman" w:hAnsi="Times New Roman"/>
          <w:b/>
          <w:sz w:val="23"/>
          <w:szCs w:val="23"/>
        </w:rPr>
        <w:t>0</w:t>
      </w:r>
      <w:r w:rsidRPr="00396597">
        <w:rPr>
          <w:rFonts w:ascii="Times New Roman" w:hAnsi="Times New Roman"/>
          <w:b/>
          <w:sz w:val="23"/>
          <w:szCs w:val="23"/>
        </w:rPr>
        <w:t xml:space="preserve"> </w:t>
      </w:r>
      <w:r w:rsidR="00611299" w:rsidRPr="00396597">
        <w:rPr>
          <w:rFonts w:ascii="Times New Roman" w:hAnsi="Times New Roman"/>
          <w:b/>
          <w:sz w:val="23"/>
          <w:szCs w:val="23"/>
        </w:rPr>
        <w:t>p</w:t>
      </w:r>
      <w:r w:rsidR="00C25DE8" w:rsidRPr="00396597">
        <w:rPr>
          <w:rFonts w:ascii="Times New Roman" w:hAnsi="Times New Roman"/>
          <w:b/>
          <w:sz w:val="23"/>
          <w:szCs w:val="23"/>
        </w:rPr>
        <w:t>uncte</w:t>
      </w:r>
    </w:p>
    <w:p w:rsidR="00C25DE8" w:rsidRPr="00396597" w:rsidRDefault="00C25DE8" w:rsidP="002B39DF">
      <w:pPr>
        <w:spacing w:after="0" w:line="240" w:lineRule="auto"/>
        <w:jc w:val="both"/>
        <w:rPr>
          <w:rFonts w:ascii="Times New Roman" w:hAnsi="Times New Roman" w:cs="Times New Roman"/>
          <w:sz w:val="23"/>
          <w:szCs w:val="23"/>
        </w:rPr>
      </w:pPr>
    </w:p>
    <w:p w:rsidR="00C25DE8" w:rsidRPr="00396597" w:rsidRDefault="00611299" w:rsidP="00BD5F62">
      <w:pPr>
        <w:pStyle w:val="Default"/>
        <w:ind w:left="785"/>
        <w:rPr>
          <w:b/>
          <w:sz w:val="23"/>
          <w:szCs w:val="23"/>
        </w:rPr>
      </w:pPr>
      <w:r w:rsidRPr="00396597">
        <w:rPr>
          <w:sz w:val="23"/>
          <w:szCs w:val="23"/>
        </w:rPr>
        <w:t>3.2</w:t>
      </w:r>
      <w:r w:rsidRPr="00396597">
        <w:rPr>
          <w:b/>
          <w:sz w:val="23"/>
          <w:szCs w:val="23"/>
        </w:rPr>
        <w:t xml:space="preserve"> </w:t>
      </w:r>
      <w:r w:rsidR="00CA36F6" w:rsidRPr="00396597">
        <w:rPr>
          <w:sz w:val="23"/>
          <w:szCs w:val="23"/>
        </w:rPr>
        <w:t>Productie agricola primara – procesa</w:t>
      </w:r>
      <w:r w:rsidR="00BD5F62" w:rsidRPr="00396597">
        <w:rPr>
          <w:sz w:val="23"/>
          <w:szCs w:val="23"/>
        </w:rPr>
        <w:t xml:space="preserve">                                                 </w:t>
      </w:r>
      <w:r w:rsidR="00CA36F6" w:rsidRPr="00396597">
        <w:rPr>
          <w:b/>
          <w:sz w:val="23"/>
          <w:szCs w:val="23"/>
        </w:rPr>
        <w:t>5</w:t>
      </w:r>
      <w:r w:rsidR="00C25DE8" w:rsidRPr="00396597">
        <w:rPr>
          <w:b/>
          <w:sz w:val="23"/>
          <w:szCs w:val="23"/>
        </w:rPr>
        <w:t xml:space="preserve"> puncte</w:t>
      </w:r>
    </w:p>
    <w:p w:rsidR="00C25DE8" w:rsidRDefault="00C25DE8" w:rsidP="002B39DF">
      <w:pPr>
        <w:spacing w:after="0" w:line="240" w:lineRule="auto"/>
        <w:jc w:val="both"/>
        <w:rPr>
          <w:b/>
          <w:sz w:val="24"/>
          <w:szCs w:val="24"/>
        </w:rPr>
      </w:pPr>
    </w:p>
    <w:p w:rsidR="00F07A1A" w:rsidRPr="00F07A1A" w:rsidRDefault="00F07A1A" w:rsidP="00F07A1A">
      <w:pPr>
        <w:jc w:val="both"/>
        <w:rPr>
          <w:rFonts w:ascii="Calibri" w:hAnsi="Calibri"/>
          <w:sz w:val="24"/>
          <w:szCs w:val="24"/>
          <w:lang w:val="en-GB"/>
        </w:rPr>
      </w:pPr>
      <w:r w:rsidRPr="00F07A1A">
        <w:rPr>
          <w:rFonts w:ascii="Calibri" w:hAnsi="Calibri"/>
          <w:sz w:val="24"/>
          <w:szCs w:val="24"/>
          <w:lang w:val="en-GB"/>
        </w:rPr>
        <w:t xml:space="preserve">Proiecte care combină cel puţin două operaţiuni care conduc la realizarea unui lanț alimentar integrat </w:t>
      </w:r>
      <w:r w:rsidRPr="00F07A1A">
        <w:rPr>
          <w:rFonts w:ascii="Calibri" w:hAnsi="Calibri"/>
          <w:sz w:val="24"/>
          <w:szCs w:val="24"/>
          <w:lang w:val="ro-RO"/>
        </w:rPr>
        <w:t>după cum urmează</w:t>
      </w:r>
      <w:r w:rsidRPr="00F07A1A">
        <w:rPr>
          <w:rFonts w:ascii="Calibri" w:hAnsi="Calibri"/>
          <w:sz w:val="24"/>
          <w:szCs w:val="24"/>
          <w:lang w:val="en-GB"/>
        </w:rPr>
        <w:t>:</w:t>
      </w:r>
    </w:p>
    <w:p w:rsidR="00F07A1A" w:rsidRDefault="00F07A1A" w:rsidP="002B39DF">
      <w:pPr>
        <w:spacing w:after="0" w:line="240" w:lineRule="auto"/>
        <w:jc w:val="both"/>
        <w:rPr>
          <w:b/>
          <w:sz w:val="24"/>
          <w:szCs w:val="24"/>
        </w:rPr>
      </w:pP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60"/>
        <w:gridCol w:w="5760"/>
      </w:tblGrid>
      <w:tr w:rsidR="00427F28" w:rsidRPr="009851F4" w:rsidTr="00F07A1A">
        <w:tc>
          <w:tcPr>
            <w:tcW w:w="3760" w:type="dxa"/>
            <w:shd w:val="clear" w:color="auto" w:fill="C0C0C0"/>
          </w:tcPr>
          <w:p w:rsidR="00427F28" w:rsidRPr="009851F4" w:rsidRDefault="00427F28" w:rsidP="00611299">
            <w:pPr>
              <w:tabs>
                <w:tab w:val="left" w:pos="3120"/>
                <w:tab w:val="center" w:pos="4320"/>
                <w:tab w:val="right" w:pos="8640"/>
              </w:tabs>
              <w:spacing w:after="0"/>
              <w:rPr>
                <w:rFonts w:ascii="Calibri" w:hAnsi="Calibri" w:cs="Calibri"/>
                <w:b/>
                <w:bCs/>
                <w:lang w:val="ro-RO"/>
              </w:rPr>
            </w:pPr>
            <w:r w:rsidRPr="009851F4">
              <w:rPr>
                <w:rFonts w:ascii="Calibri" w:hAnsi="Calibri" w:cs="Calibri"/>
                <w:b/>
                <w:bCs/>
                <w:lang w:val="ro-RO"/>
              </w:rPr>
              <w:t>DOCUMENTE  PREZENTATE</w:t>
            </w:r>
          </w:p>
        </w:tc>
        <w:tc>
          <w:tcPr>
            <w:tcW w:w="5760" w:type="dxa"/>
            <w:shd w:val="clear" w:color="auto" w:fill="C0C0C0"/>
          </w:tcPr>
          <w:p w:rsidR="00427F28" w:rsidRPr="009851F4" w:rsidRDefault="00427F28" w:rsidP="00611299">
            <w:pPr>
              <w:tabs>
                <w:tab w:val="left" w:pos="3120"/>
                <w:tab w:val="center" w:pos="4320"/>
                <w:tab w:val="right" w:pos="8640"/>
              </w:tabs>
              <w:spacing w:after="0"/>
              <w:rPr>
                <w:rFonts w:ascii="Calibri" w:hAnsi="Calibri" w:cs="Calibri"/>
                <w:b/>
                <w:lang w:val="pt-BR"/>
              </w:rPr>
            </w:pPr>
            <w:r w:rsidRPr="009851F4">
              <w:rPr>
                <w:rFonts w:ascii="Calibri" w:hAnsi="Calibri" w:cs="Calibri"/>
                <w:b/>
                <w:lang w:val="pt-BR"/>
              </w:rPr>
              <w:t>PUNCTE DE VERIFICAT ÎN CADRUL DOCUMENTELOR  PREZENTATE</w:t>
            </w:r>
          </w:p>
        </w:tc>
      </w:tr>
      <w:tr w:rsidR="00206973" w:rsidRPr="009851F4" w:rsidTr="00F07A1A">
        <w:trPr>
          <w:trHeight w:val="647"/>
        </w:trPr>
        <w:tc>
          <w:tcPr>
            <w:tcW w:w="3760" w:type="dxa"/>
          </w:tcPr>
          <w:p w:rsidR="00206973" w:rsidRPr="005B5625" w:rsidRDefault="00206973" w:rsidP="004475A5">
            <w:pPr>
              <w:spacing w:before="120"/>
              <w:jc w:val="both"/>
              <w:rPr>
                <w:rFonts w:ascii="Calibri" w:hAnsi="Calibri" w:cs="Calibri"/>
                <w:noProof/>
                <w:lang w:val="ro-RO"/>
              </w:rPr>
            </w:pPr>
            <w:r w:rsidRPr="005B5625">
              <w:rPr>
                <w:rFonts w:ascii="Calibri" w:hAnsi="Calibri" w:cs="Calibri"/>
                <w:b/>
              </w:rPr>
              <w:t>doc.</w:t>
            </w:r>
            <w:r w:rsidRPr="005B5625">
              <w:rPr>
                <w:rFonts w:ascii="Calibri" w:hAnsi="Calibri" w:cs="Calibri"/>
                <w:b/>
                <w:noProof/>
                <w:lang w:val="ro-RO"/>
              </w:rPr>
              <w:t>1. a Studiul de Fezabilitate</w:t>
            </w:r>
          </w:p>
          <w:p w:rsidR="00206973" w:rsidRPr="005B5625" w:rsidRDefault="00206973" w:rsidP="004475A5">
            <w:pPr>
              <w:tabs>
                <w:tab w:val="left" w:pos="284"/>
              </w:tabs>
              <w:spacing w:before="120"/>
              <w:jc w:val="both"/>
              <w:rPr>
                <w:rFonts w:ascii="Calibri" w:hAnsi="Calibri" w:cs="Calibri"/>
                <w:b/>
                <w:noProof/>
                <w:lang w:val="ro-RO"/>
              </w:rPr>
            </w:pPr>
          </w:p>
          <w:p w:rsidR="00206973" w:rsidRPr="005B5625" w:rsidRDefault="00206973" w:rsidP="004475A5">
            <w:pPr>
              <w:tabs>
                <w:tab w:val="left" w:pos="0"/>
                <w:tab w:val="center" w:pos="4536"/>
                <w:tab w:val="right" w:pos="9072"/>
              </w:tabs>
              <w:jc w:val="both"/>
              <w:rPr>
                <w:rFonts w:ascii="Calibri" w:hAnsi="Calibri" w:cs="Arial"/>
                <w:lang w:val="it-IT" w:eastAsia="fr-FR"/>
              </w:rPr>
            </w:pPr>
            <w:r w:rsidRPr="005B5625">
              <w:rPr>
                <w:rFonts w:ascii="Calibri" w:hAnsi="Calibri" w:cs="Calibri"/>
                <w:b/>
                <w:noProof/>
                <w:lang w:val="ro-RO" w:eastAsia="fr-FR"/>
              </w:rPr>
              <w:t xml:space="preserve">1.b </w:t>
            </w:r>
            <w:r w:rsidRPr="005B5625">
              <w:rPr>
                <w:rFonts w:ascii="Calibri" w:hAnsi="Calibri" w:cs="Arial"/>
                <w:b/>
                <w:lang w:val="it-IT" w:eastAsia="fr-FR"/>
              </w:rPr>
              <w:t xml:space="preserve">Expertiza tehnică de specialitate </w:t>
            </w:r>
            <w:r w:rsidRPr="005B5625">
              <w:rPr>
                <w:rFonts w:ascii="Calibri" w:hAnsi="Calibri" w:cs="Arial"/>
                <w:lang w:val="it-IT" w:eastAsia="fr-FR"/>
              </w:rPr>
              <w:t xml:space="preserve">asupra construcţiei existente </w:t>
            </w:r>
          </w:p>
          <w:p w:rsidR="00206973" w:rsidRPr="005B5625" w:rsidRDefault="00206973" w:rsidP="004475A5">
            <w:pPr>
              <w:tabs>
                <w:tab w:val="left" w:pos="0"/>
                <w:tab w:val="center" w:pos="4536"/>
                <w:tab w:val="right" w:pos="9072"/>
              </w:tabs>
              <w:jc w:val="both"/>
              <w:rPr>
                <w:rFonts w:ascii="Calibri" w:hAnsi="Calibri" w:cs="Arial"/>
                <w:lang w:val="it-IT" w:eastAsia="fr-FR"/>
              </w:rPr>
            </w:pPr>
          </w:p>
          <w:p w:rsidR="00206973" w:rsidRPr="005B5625" w:rsidRDefault="00206973" w:rsidP="004475A5">
            <w:pPr>
              <w:tabs>
                <w:tab w:val="left" w:pos="0"/>
                <w:tab w:val="center" w:pos="4536"/>
                <w:tab w:val="right" w:pos="9072"/>
              </w:tabs>
              <w:jc w:val="both"/>
              <w:rPr>
                <w:rFonts w:ascii="Calibri" w:hAnsi="Calibri" w:cs="Arial"/>
                <w:b/>
                <w:lang w:val="it-IT" w:eastAsia="fr-FR"/>
              </w:rPr>
            </w:pPr>
            <w:r w:rsidRPr="005B5625">
              <w:rPr>
                <w:rFonts w:ascii="Calibri" w:hAnsi="Calibri" w:cs="Calibri"/>
                <w:b/>
                <w:noProof/>
                <w:lang w:val="ro-RO" w:eastAsia="fr-FR"/>
              </w:rPr>
              <w:t xml:space="preserve">1.c </w:t>
            </w:r>
            <w:r w:rsidRPr="005B5625">
              <w:rPr>
                <w:rFonts w:ascii="Calibri" w:hAnsi="Calibri" w:cs="Arial"/>
                <w:b/>
                <w:lang w:val="it-IT" w:eastAsia="fr-FR"/>
              </w:rPr>
              <w:t>Raportul privind stadiul fizic al lucrărilor.</w:t>
            </w:r>
          </w:p>
          <w:p w:rsidR="00206973" w:rsidRPr="00144F9D" w:rsidRDefault="00206973" w:rsidP="004475A5">
            <w:pPr>
              <w:pStyle w:val="Frspaiere"/>
              <w:jc w:val="both"/>
              <w:rPr>
                <w:rFonts w:ascii="Calibri" w:hAnsi="Calibri"/>
                <w:sz w:val="22"/>
                <w:szCs w:val="22"/>
              </w:rPr>
            </w:pPr>
            <w:r w:rsidRPr="00144F9D">
              <w:rPr>
                <w:rFonts w:ascii="Calibri" w:hAnsi="Calibri"/>
                <w:b/>
                <w:sz w:val="22"/>
                <w:szCs w:val="22"/>
              </w:rPr>
              <w:lastRenderedPageBreak/>
              <w:t xml:space="preserve">4. Certificat de urbanism </w:t>
            </w:r>
            <w:r w:rsidRPr="00144F9D">
              <w:rPr>
                <w:rFonts w:ascii="Calibri" w:hAnsi="Calibri"/>
                <w:sz w:val="22"/>
                <w:szCs w:val="22"/>
              </w:rPr>
              <w:t>pentru proiecte care prevăd construcţii (noi, extinderi sau modernizări). Certificatul de urbanism nu trebuie însoţit de avizele mentionate ca necesare fazei urmatoare de autorizare.</w:t>
            </w:r>
          </w:p>
          <w:p w:rsidR="00206973" w:rsidRPr="005B5625" w:rsidRDefault="00206973" w:rsidP="004475A5">
            <w:pPr>
              <w:jc w:val="both"/>
              <w:rPr>
                <w:rFonts w:ascii="Calibri" w:hAnsi="Calibri"/>
                <w:lang w:val="ro-RO"/>
              </w:rPr>
            </w:pPr>
          </w:p>
          <w:p w:rsidR="00206973" w:rsidRPr="005B5625" w:rsidRDefault="00206973" w:rsidP="004475A5">
            <w:pPr>
              <w:tabs>
                <w:tab w:val="left" w:pos="0"/>
                <w:tab w:val="center" w:pos="4536"/>
                <w:tab w:val="right" w:pos="9072"/>
              </w:tabs>
              <w:jc w:val="both"/>
              <w:rPr>
                <w:rFonts w:ascii="Calibri" w:hAnsi="Calibri"/>
                <w:lang w:val="ro-RO"/>
              </w:rPr>
            </w:pPr>
            <w:r w:rsidRPr="005B5625">
              <w:rPr>
                <w:rFonts w:ascii="Calibri" w:hAnsi="Calibri"/>
                <w:b/>
                <w:lang w:val="ro-RO"/>
              </w:rPr>
              <w:t>16</w:t>
            </w:r>
            <w:r w:rsidRPr="005B5625">
              <w:rPr>
                <w:rFonts w:ascii="Calibri" w:hAnsi="Calibri"/>
                <w:lang w:val="ro-RO"/>
              </w:rPr>
              <w:t xml:space="preserve"> - </w:t>
            </w:r>
            <w:r w:rsidRPr="005B5625">
              <w:rPr>
                <w:rFonts w:ascii="Calibri" w:hAnsi="Calibri"/>
                <w:b/>
                <w:lang w:val="ro-RO"/>
              </w:rPr>
              <w:t xml:space="preserve">Precontractele cu persoane juridice </w:t>
            </w:r>
            <w:r w:rsidRPr="005B5625">
              <w:rPr>
                <w:rFonts w:ascii="Calibri" w:hAnsi="Calibri"/>
                <w:lang w:val="ro-RO"/>
              </w:rPr>
              <w:t>prin care se realizează comercializarea produselor proprii.</w:t>
            </w:r>
          </w:p>
          <w:p w:rsidR="00206973" w:rsidRPr="005B5625" w:rsidRDefault="00206973" w:rsidP="004475A5">
            <w:pPr>
              <w:tabs>
                <w:tab w:val="left" w:pos="0"/>
                <w:tab w:val="center" w:pos="4536"/>
                <w:tab w:val="right" w:pos="9072"/>
              </w:tabs>
              <w:jc w:val="both"/>
              <w:rPr>
                <w:rFonts w:ascii="Calibri" w:hAnsi="Calibri"/>
                <w:lang w:val="ro-RO"/>
              </w:rPr>
            </w:pPr>
          </w:p>
          <w:p w:rsidR="00206973" w:rsidRPr="00144F9D" w:rsidRDefault="00206973" w:rsidP="004475A5">
            <w:pPr>
              <w:rPr>
                <w:rFonts w:ascii="Calibri" w:hAnsi="Calibri" w:cs="Calibri"/>
              </w:rPr>
            </w:pPr>
            <w:r w:rsidRPr="00144F9D">
              <w:rPr>
                <w:rFonts w:ascii="Calibri" w:hAnsi="Calibri"/>
              </w:rPr>
              <w:t xml:space="preserve">20.1 </w:t>
            </w:r>
            <w:r w:rsidRPr="00144F9D">
              <w:rPr>
                <w:rFonts w:ascii="Calibri" w:hAnsi="Calibri" w:cs="Calibri"/>
              </w:rPr>
              <w:t>Document emis de Cooperativa/Grupul de producatori din care sa reiasa ca solicitantul si, dacă este cazul,</w:t>
            </w:r>
            <w:r w:rsidRPr="00144F9D">
              <w:rPr>
                <w:rFonts w:ascii="Calibri" w:hAnsi="Calibri" w:cs="Calibri"/>
                <w:b/>
                <w:bCs/>
                <w:lang w:eastAsia="fr-FR"/>
              </w:rPr>
              <w:t xml:space="preserve"> </w:t>
            </w:r>
            <w:r w:rsidRPr="00144F9D">
              <w:rPr>
                <w:rFonts w:ascii="Calibri" w:hAnsi="Calibri" w:cs="Calibri"/>
                <w:bCs/>
                <w:lang w:eastAsia="fr-FR"/>
              </w:rPr>
              <w:t>tertele persoane cu care acesta incheie precontracte, are/au calitatea de membru a/al acesteia/acestuia, insotit</w:t>
            </w:r>
            <w:r w:rsidRPr="00144F9D">
              <w:rPr>
                <w:rFonts w:ascii="Calibri" w:hAnsi="Calibri" w:cs="Calibri"/>
                <w:b/>
                <w:bCs/>
                <w:lang w:eastAsia="fr-FR"/>
              </w:rPr>
              <w:t xml:space="preserve"> </w:t>
            </w:r>
            <w:r w:rsidRPr="00144F9D">
              <w:rPr>
                <w:rFonts w:ascii="Calibri" w:hAnsi="Calibri" w:cs="Calibri"/>
              </w:rPr>
              <w:t xml:space="preserve">– </w:t>
            </w:r>
            <w:r w:rsidRPr="00144F9D">
              <w:rPr>
                <w:rFonts w:ascii="Calibri" w:hAnsi="Calibri" w:cs="Calibri"/>
                <w:b/>
                <w:bCs/>
              </w:rPr>
              <w:t>statutul Cooperativei</w:t>
            </w:r>
            <w:r w:rsidRPr="00144F9D">
              <w:rPr>
                <w:rFonts w:ascii="Calibri" w:hAnsi="Calibri" w:cs="Calibri"/>
              </w:rPr>
              <w:t xml:space="preserve">.  </w:t>
            </w:r>
          </w:p>
          <w:p w:rsidR="00206973" w:rsidRPr="00144F9D" w:rsidRDefault="00206973" w:rsidP="004475A5">
            <w:pPr>
              <w:rPr>
                <w:rFonts w:ascii="Calibri" w:hAnsi="Calibri" w:cs="Calibri"/>
              </w:rPr>
            </w:pPr>
          </w:p>
          <w:p w:rsidR="00206973" w:rsidRPr="00144F9D" w:rsidRDefault="00206973" w:rsidP="004475A5">
            <w:pPr>
              <w:jc w:val="both"/>
              <w:rPr>
                <w:rFonts w:ascii="Calibri" w:hAnsi="Calibri" w:cs="Calibri"/>
              </w:rPr>
            </w:pPr>
            <w:r w:rsidRPr="00144F9D">
              <w:rPr>
                <w:rFonts w:ascii="Calibri" w:hAnsi="Calibri" w:cs="Calibri"/>
                <w:b/>
                <w:bCs/>
              </w:rPr>
              <w:t>20.2 Precontractele cu un membru/membrii al/ai  Cooperativei/ Grupului de producători sau direct cu Cooperativa/Grupul de producători</w:t>
            </w:r>
            <w:r w:rsidRPr="00144F9D">
              <w:rPr>
                <w:rFonts w:ascii="Calibri" w:hAnsi="Calibri" w:cs="Calibri"/>
              </w:rPr>
              <w:t xml:space="preserve"> din care face parte în vederea procesării/ comercializării producției proprii.  </w:t>
            </w:r>
          </w:p>
          <w:p w:rsidR="00206973" w:rsidRPr="005B5625" w:rsidRDefault="00206973" w:rsidP="004475A5">
            <w:pPr>
              <w:tabs>
                <w:tab w:val="left" w:pos="0"/>
                <w:tab w:val="center" w:pos="4536"/>
                <w:tab w:val="right" w:pos="9072"/>
              </w:tabs>
              <w:jc w:val="both"/>
              <w:rPr>
                <w:rFonts w:ascii="Calibri" w:hAnsi="Calibri" w:cs="Arial"/>
                <w:b/>
                <w:lang w:val="it-IT" w:eastAsia="fr-FR"/>
              </w:rPr>
            </w:pPr>
          </w:p>
          <w:p w:rsidR="00206973" w:rsidRPr="005B5625" w:rsidRDefault="00206973" w:rsidP="004475A5">
            <w:pPr>
              <w:tabs>
                <w:tab w:val="left" w:pos="0"/>
              </w:tabs>
              <w:jc w:val="both"/>
              <w:rPr>
                <w:rFonts w:ascii="Calibri" w:hAnsi="Calibri"/>
                <w:noProof/>
                <w:lang w:val="ro-RO" w:eastAsia="fr-FR"/>
              </w:rPr>
            </w:pPr>
          </w:p>
        </w:tc>
        <w:tc>
          <w:tcPr>
            <w:tcW w:w="5760" w:type="dxa"/>
          </w:tcPr>
          <w:p w:rsidR="00206973" w:rsidRPr="005B5625" w:rsidRDefault="00F07A1A" w:rsidP="004475A5">
            <w:pPr>
              <w:tabs>
                <w:tab w:val="left" w:pos="709"/>
                <w:tab w:val="left" w:pos="1418"/>
                <w:tab w:val="left" w:pos="2127"/>
                <w:tab w:val="left" w:pos="4536"/>
              </w:tabs>
              <w:jc w:val="both"/>
              <w:rPr>
                <w:rFonts w:ascii="Calibri" w:hAnsi="Calibri"/>
                <w:lang w:val="ro-RO"/>
              </w:rPr>
            </w:pPr>
            <w:r>
              <w:rPr>
                <w:rFonts w:ascii="Calibri" w:hAnsi="Calibri"/>
              </w:rPr>
              <w:lastRenderedPageBreak/>
              <w:t>I</w:t>
            </w:r>
            <w:r w:rsidR="00206973" w:rsidRPr="005B5625">
              <w:rPr>
                <w:rFonts w:ascii="Calibri" w:hAnsi="Calibri"/>
              </w:rPr>
              <w:t>ndiferent dacă cererea de finanțare vizează moderniz</w:t>
            </w:r>
            <w:r>
              <w:rPr>
                <w:rFonts w:ascii="Calibri" w:hAnsi="Calibri"/>
                <w:lang w:val="en-GB"/>
              </w:rPr>
              <w:t>are sau investiție nouă</w:t>
            </w:r>
            <w:r w:rsidR="00206973" w:rsidRPr="005B5625">
              <w:rPr>
                <w:rFonts w:ascii="Calibri" w:hAnsi="Calibri"/>
                <w:lang w:val="en-GB"/>
              </w:rPr>
              <w:t xml:space="preserve"> </w:t>
            </w:r>
            <w:r w:rsidR="00206973" w:rsidRPr="005B5625">
              <w:rPr>
                <w:rFonts w:ascii="Calibri" w:hAnsi="Calibri"/>
                <w:lang w:val="ro-RO"/>
              </w:rPr>
              <w:t xml:space="preserve">obligatoriu se va integra </w:t>
            </w:r>
            <w:r w:rsidR="00206973" w:rsidRPr="005B5625">
              <w:rPr>
                <w:rFonts w:ascii="Calibri" w:hAnsi="Calibri"/>
                <w:b/>
                <w:lang w:val="ro-RO"/>
              </w:rPr>
              <w:t>producția cu procesarea</w:t>
            </w:r>
            <w:r w:rsidR="00206973" w:rsidRPr="005B5625">
              <w:rPr>
                <w:rFonts w:ascii="Calibri" w:hAnsi="Calibri"/>
                <w:lang w:val="ro-RO"/>
              </w:rPr>
              <w:t xml:space="preserve"> în cadrul exploatației agricole, iar în ceea ce privește comercializarea,  aceasta se poate realiza:</w:t>
            </w:r>
          </w:p>
          <w:p w:rsidR="00206973" w:rsidRPr="005B5625" w:rsidRDefault="00206973" w:rsidP="004475A5">
            <w:pPr>
              <w:tabs>
                <w:tab w:val="left" w:pos="709"/>
                <w:tab w:val="left" w:pos="1418"/>
                <w:tab w:val="left" w:pos="2127"/>
                <w:tab w:val="left" w:pos="4536"/>
              </w:tabs>
              <w:jc w:val="both"/>
              <w:rPr>
                <w:rFonts w:ascii="Calibri" w:hAnsi="Calibri"/>
                <w:lang w:val="ro-RO"/>
              </w:rPr>
            </w:pPr>
            <w:r w:rsidRPr="005B5625">
              <w:rPr>
                <w:rFonts w:ascii="Calibri" w:hAnsi="Calibri"/>
                <w:lang w:val="ro-RO"/>
              </w:rPr>
              <w:t xml:space="preserve">1. -fie în mod direct de către fermier către consumatorul final, </w:t>
            </w:r>
          </w:p>
          <w:p w:rsidR="00206973" w:rsidRPr="005B5625" w:rsidRDefault="00206973" w:rsidP="004475A5">
            <w:pPr>
              <w:tabs>
                <w:tab w:val="left" w:pos="709"/>
                <w:tab w:val="left" w:pos="1418"/>
                <w:tab w:val="left" w:pos="2127"/>
                <w:tab w:val="left" w:pos="4536"/>
              </w:tabs>
              <w:jc w:val="both"/>
              <w:rPr>
                <w:rFonts w:ascii="Calibri" w:hAnsi="Calibri"/>
                <w:lang w:val="ro-RO"/>
              </w:rPr>
            </w:pPr>
            <w:r w:rsidRPr="005B5625">
              <w:rPr>
                <w:rFonts w:ascii="Calibri" w:hAnsi="Calibri"/>
                <w:lang w:val="ro-RO"/>
              </w:rPr>
              <w:t xml:space="preserve">2 - fie prin vanzarea </w:t>
            </w:r>
            <w:r w:rsidRPr="005B5625">
              <w:rPr>
                <w:rFonts w:ascii="Calibri" w:hAnsi="Calibri"/>
              </w:rPr>
              <w:t>produsului procesat la nivel de ferma</w:t>
            </w:r>
            <w:r w:rsidRPr="005B5625">
              <w:rPr>
                <w:rFonts w:ascii="Calibri" w:hAnsi="Calibri"/>
                <w:lang w:val="ro-RO"/>
              </w:rPr>
              <w:t xml:space="preserve"> către </w:t>
            </w:r>
            <w:r w:rsidRPr="005B5625">
              <w:rPr>
                <w:rFonts w:ascii="Calibri" w:hAnsi="Calibri"/>
              </w:rPr>
              <w:t>alti fermieri, procesatori, , restaurante, pensiuni, vanzatorii cu amanuntul</w:t>
            </w:r>
            <w:r w:rsidRPr="005B5625">
              <w:rPr>
                <w:rFonts w:ascii="Calibri" w:hAnsi="Calibri"/>
                <w:lang w:val="ro-RO"/>
              </w:rPr>
              <w:t xml:space="preserve"> (dovedite prin intermediul unor </w:t>
            </w:r>
            <w:r w:rsidRPr="005B5625">
              <w:rPr>
                <w:rFonts w:ascii="Calibri" w:hAnsi="Calibri"/>
                <w:lang w:val="ro-RO"/>
              </w:rPr>
              <w:lastRenderedPageBreak/>
              <w:t xml:space="preserve">pre/contracte încheiate direct cu  acestia </w:t>
            </w:r>
          </w:p>
          <w:p w:rsidR="00206973" w:rsidRPr="005B5625" w:rsidRDefault="00206973" w:rsidP="004475A5">
            <w:pPr>
              <w:tabs>
                <w:tab w:val="left" w:pos="709"/>
                <w:tab w:val="left" w:pos="1418"/>
                <w:tab w:val="left" w:pos="2127"/>
                <w:tab w:val="left" w:pos="4536"/>
              </w:tabs>
              <w:jc w:val="both"/>
              <w:rPr>
                <w:rFonts w:ascii="Calibri" w:hAnsi="Calibri"/>
                <w:lang w:val="ro-RO"/>
              </w:rPr>
            </w:pPr>
            <w:r w:rsidRPr="005B5625">
              <w:rPr>
                <w:rFonts w:ascii="Calibri" w:hAnsi="Calibri"/>
                <w:lang w:val="ro-RO"/>
              </w:rPr>
              <w:t>3. - sau printr-o combinare a celor două modalități descrise mai sus.</w:t>
            </w:r>
          </w:p>
          <w:p w:rsidR="00206973" w:rsidRPr="005B5625" w:rsidRDefault="00206973" w:rsidP="004475A5">
            <w:pPr>
              <w:tabs>
                <w:tab w:val="left" w:pos="709"/>
                <w:tab w:val="left" w:pos="1418"/>
                <w:tab w:val="left" w:pos="2127"/>
                <w:tab w:val="left" w:pos="4536"/>
              </w:tabs>
              <w:jc w:val="both"/>
              <w:rPr>
                <w:rFonts w:ascii="Calibri" w:hAnsi="Calibri"/>
                <w:lang w:val="ro-RO"/>
              </w:rPr>
            </w:pPr>
            <w:r w:rsidRPr="005B5625">
              <w:rPr>
                <w:rFonts w:ascii="Calibri" w:hAnsi="Calibri"/>
                <w:lang w:val="ro-RO"/>
              </w:rPr>
              <w:t>De asemenea, Cooperativele agricole și Grupurile de producători care integrează la nivelul proiectului, investiția în productia agricolă primară cu procesarea/condiționarea și /sau comercializarea (în condițiile criteriilor de selecție 3.1 sau 3.2) pot primi punctaj în cadrul criteriilor de selecție 3.1 sau 3.2.</w:t>
            </w:r>
          </w:p>
          <w:p w:rsidR="00206973" w:rsidRPr="005B5625" w:rsidRDefault="00206973" w:rsidP="004475A5">
            <w:pPr>
              <w:tabs>
                <w:tab w:val="left" w:pos="709"/>
                <w:tab w:val="left" w:pos="1418"/>
                <w:tab w:val="left" w:pos="2127"/>
                <w:tab w:val="left" w:pos="4536"/>
              </w:tabs>
              <w:jc w:val="both"/>
              <w:rPr>
                <w:rFonts w:ascii="Calibri" w:hAnsi="Calibri"/>
              </w:rPr>
            </w:pPr>
            <w:r w:rsidRPr="005B5625">
              <w:rPr>
                <w:rFonts w:ascii="Calibri" w:hAnsi="Calibri"/>
                <w:lang w:val="ro-RO"/>
              </w:rPr>
              <w:t xml:space="preserve">În cazul proiectelor care vizează producţia de legume şi struguri de masă, se poate acorda punctaj  în cadrul criteriului </w:t>
            </w:r>
            <w:r w:rsidRPr="005B5625">
              <w:rPr>
                <w:rFonts w:ascii="Calibri" w:hAnsi="Calibri"/>
              </w:rPr>
              <w:t>(indiferent dacă cererea de finanțare vizează moderniz</w:t>
            </w:r>
            <w:r w:rsidRPr="005B5625">
              <w:rPr>
                <w:rFonts w:ascii="Calibri" w:hAnsi="Calibri"/>
                <w:lang w:val="en-GB"/>
              </w:rPr>
              <w:t>are sau investiție nouă)</w:t>
            </w:r>
            <w:r w:rsidRPr="005B5625">
              <w:rPr>
                <w:rFonts w:ascii="Calibri" w:hAnsi="Calibri"/>
              </w:rPr>
              <w:t xml:space="preserve"> </w:t>
            </w:r>
            <w:r w:rsidRPr="005B5625">
              <w:rPr>
                <w:rFonts w:ascii="Calibri" w:hAnsi="Calibri"/>
                <w:lang w:val="ro-RO"/>
              </w:rPr>
              <w:t xml:space="preserve">dacă prin proiect se prevăd şi investiţii în condiţionare, comercializarea producţiei putând fi realizată în condiţiile detaliate mai sus. </w:t>
            </w:r>
            <w:r w:rsidRPr="005B5625">
              <w:rPr>
                <w:rFonts w:ascii="Calibri" w:hAnsi="Calibri" w:cs="Calibri"/>
              </w:rPr>
              <w:t>În contextul acestui principiu, în cadrul legumelor sunt incluse si culturile de cartofi și ciupercile de cultura</w:t>
            </w:r>
            <w:r w:rsidRPr="005B5625">
              <w:rPr>
                <w:rFonts w:ascii="Calibri" w:hAnsi="Calibri"/>
              </w:rPr>
              <w:t>.</w:t>
            </w:r>
          </w:p>
          <w:p w:rsidR="00206973" w:rsidRPr="005B5625" w:rsidRDefault="00206973" w:rsidP="004475A5">
            <w:pPr>
              <w:pStyle w:val="Frspaiere"/>
              <w:pBdr>
                <w:top w:val="single" w:sz="2" w:space="1" w:color="00B050"/>
                <w:left w:val="single" w:sz="2" w:space="0" w:color="00B050"/>
                <w:bottom w:val="single" w:sz="2" w:space="1" w:color="00B050"/>
                <w:right w:val="single" w:sz="2" w:space="4" w:color="00B050"/>
              </w:pBdr>
              <w:shd w:val="clear" w:color="auto" w:fill="FFFFFF"/>
              <w:tabs>
                <w:tab w:val="left" w:pos="709"/>
                <w:tab w:val="left" w:pos="1418"/>
                <w:tab w:val="left" w:pos="2127"/>
                <w:tab w:val="left" w:pos="4536"/>
              </w:tabs>
              <w:jc w:val="both"/>
              <w:rPr>
                <w:rFonts w:ascii="Calibri" w:hAnsi="Calibri"/>
                <w:sz w:val="22"/>
                <w:szCs w:val="22"/>
              </w:rPr>
            </w:pPr>
            <w:r w:rsidRPr="005B5625">
              <w:rPr>
                <w:rFonts w:ascii="Calibri" w:hAnsi="Calibri"/>
                <w:sz w:val="22"/>
                <w:szCs w:val="22"/>
              </w:rPr>
              <w:t>În cazul în care proiectul prevede investiții în toate cele trei verigi ale lanțului alimentar componenta de condiționare/procesare împreună cu cea de comercializare (dacă este cazul) de la nivelul exploatației agricole  trebuie să reprezinte minimum 10% din valoarea eligibilă a proiectului.</w:t>
            </w:r>
          </w:p>
          <w:p w:rsidR="00206973" w:rsidRPr="005B5625" w:rsidRDefault="00206973" w:rsidP="004475A5">
            <w:pPr>
              <w:tabs>
                <w:tab w:val="left" w:pos="709"/>
                <w:tab w:val="left" w:pos="1418"/>
                <w:tab w:val="left" w:pos="2127"/>
                <w:tab w:val="left" w:pos="4536"/>
              </w:tabs>
              <w:jc w:val="both"/>
              <w:rPr>
                <w:rFonts w:ascii="Calibri" w:hAnsi="Calibri"/>
                <w:lang w:val="ro-RO"/>
              </w:rPr>
            </w:pPr>
          </w:p>
          <w:p w:rsidR="00206973" w:rsidRPr="005B5625" w:rsidRDefault="00206973" w:rsidP="004475A5">
            <w:pPr>
              <w:pStyle w:val="Frspaiere"/>
              <w:shd w:val="clear" w:color="auto" w:fill="FFFFFF"/>
              <w:tabs>
                <w:tab w:val="left" w:pos="709"/>
                <w:tab w:val="left" w:pos="1418"/>
                <w:tab w:val="left" w:pos="2127"/>
                <w:tab w:val="left" w:pos="4536"/>
              </w:tabs>
              <w:jc w:val="both"/>
              <w:rPr>
                <w:rFonts w:ascii="Calibri" w:hAnsi="Calibri"/>
                <w:sz w:val="22"/>
                <w:szCs w:val="22"/>
              </w:rPr>
            </w:pPr>
          </w:p>
          <w:p w:rsidR="00206973" w:rsidRPr="005B5625" w:rsidRDefault="00206973" w:rsidP="004475A5">
            <w:pPr>
              <w:pStyle w:val="Frspaiere"/>
              <w:shd w:val="clear" w:color="auto" w:fill="FFFFFF"/>
              <w:tabs>
                <w:tab w:val="left" w:pos="709"/>
                <w:tab w:val="left" w:pos="1418"/>
                <w:tab w:val="left" w:pos="2127"/>
                <w:tab w:val="left" w:pos="4536"/>
              </w:tabs>
              <w:jc w:val="both"/>
              <w:rPr>
                <w:rFonts w:ascii="Calibri" w:hAnsi="Calibri"/>
                <w:sz w:val="22"/>
                <w:szCs w:val="22"/>
              </w:rPr>
            </w:pPr>
            <w:r w:rsidRPr="005B5625">
              <w:rPr>
                <w:rFonts w:ascii="Calibri" w:hAnsi="Calibri"/>
                <w:sz w:val="22"/>
                <w:szCs w:val="22"/>
              </w:rPr>
              <w:t xml:space="preserve">Referitor la precontractele care au ca obiect prestarea de servicii de procesare, în cadrul acestora trebuie să fie stipulate: materia primă procesată și cantitatea. </w:t>
            </w:r>
          </w:p>
          <w:p w:rsidR="00206973" w:rsidRPr="005B5625" w:rsidRDefault="00206973" w:rsidP="004475A5">
            <w:pPr>
              <w:pStyle w:val="Frspaiere"/>
              <w:pBdr>
                <w:top w:val="single" w:sz="2" w:space="1" w:color="00B050"/>
                <w:left w:val="single" w:sz="2" w:space="0" w:color="00B050"/>
                <w:bottom w:val="single" w:sz="2" w:space="1" w:color="00B050"/>
                <w:right w:val="single" w:sz="2" w:space="4" w:color="00B050"/>
              </w:pBdr>
              <w:shd w:val="clear" w:color="auto" w:fill="FFFFFF"/>
              <w:tabs>
                <w:tab w:val="left" w:pos="709"/>
                <w:tab w:val="left" w:pos="1418"/>
                <w:tab w:val="left" w:pos="2127"/>
                <w:tab w:val="left" w:pos="4536"/>
              </w:tabs>
              <w:jc w:val="both"/>
              <w:rPr>
                <w:rFonts w:ascii="Calibri" w:hAnsi="Calibri"/>
                <w:sz w:val="22"/>
                <w:szCs w:val="22"/>
              </w:rPr>
            </w:pPr>
            <w:r w:rsidRPr="005B5625">
              <w:rPr>
                <w:rFonts w:ascii="Calibri" w:hAnsi="Calibri"/>
                <w:sz w:val="22"/>
                <w:szCs w:val="22"/>
              </w:rPr>
              <w:t>Condiționarea se referă la struguri de masă si legume (inclusiv semințe de legume), iar procesarea vizează toate produsele agricole din sectorul vegetal.</w:t>
            </w:r>
          </w:p>
          <w:p w:rsidR="00206973" w:rsidRPr="005B5625" w:rsidRDefault="00206973" w:rsidP="004475A5">
            <w:pPr>
              <w:tabs>
                <w:tab w:val="left" w:pos="709"/>
                <w:tab w:val="left" w:pos="1418"/>
                <w:tab w:val="left" w:pos="2127"/>
                <w:tab w:val="left" w:pos="4536"/>
              </w:tabs>
              <w:jc w:val="both"/>
              <w:rPr>
                <w:rFonts w:ascii="Calibri" w:hAnsi="Calibri"/>
                <w:lang w:val="ro-RO"/>
              </w:rPr>
            </w:pPr>
          </w:p>
          <w:p w:rsidR="00206973" w:rsidRPr="005B5625" w:rsidRDefault="00206973" w:rsidP="004475A5">
            <w:pPr>
              <w:tabs>
                <w:tab w:val="left" w:pos="709"/>
                <w:tab w:val="left" w:pos="1418"/>
                <w:tab w:val="left" w:pos="2127"/>
                <w:tab w:val="left" w:pos="4536"/>
              </w:tabs>
              <w:jc w:val="both"/>
              <w:rPr>
                <w:rFonts w:ascii="Calibri" w:hAnsi="Calibri" w:cs="Calibri"/>
                <w:lang w:val="pt-BR" w:eastAsia="ro-RO"/>
              </w:rPr>
            </w:pPr>
            <w:r w:rsidRPr="005B5625">
              <w:rPr>
                <w:rFonts w:ascii="Calibri" w:hAnsi="Calibri" w:cs="Calibri"/>
                <w:lang w:val="pt-BR" w:eastAsia="ro-RO"/>
              </w:rPr>
              <w:t>Procesarea (prelucrarea) unui produs agricol reprezintă: orice operaţiune efectuată asupra unui produs agricol (</w:t>
            </w:r>
            <w:r w:rsidRPr="005B5625">
              <w:rPr>
                <w:rFonts w:ascii="Calibri" w:hAnsi="Calibri" w:cs="Calibri"/>
                <w:lang w:val="pt-BR"/>
              </w:rPr>
              <w:t>Anexa I la Tratatul de Instituire a CE)</w:t>
            </w:r>
            <w:r w:rsidRPr="005B5625">
              <w:rPr>
                <w:rFonts w:ascii="Calibri" w:hAnsi="Calibri" w:cs="Calibri"/>
                <w:lang w:val="pt-BR" w:eastAsia="ro-RO"/>
              </w:rPr>
              <w:t xml:space="preserve"> şi având drept rezultat un produs care este, de asemenea, un produs agricol (</w:t>
            </w:r>
            <w:r w:rsidRPr="005B5625">
              <w:rPr>
                <w:rFonts w:ascii="Calibri" w:hAnsi="Calibri" w:cs="Calibri"/>
                <w:lang w:val="pt-BR"/>
              </w:rPr>
              <w:t xml:space="preserve">Anexa I la Tratatul </w:t>
            </w:r>
            <w:r w:rsidRPr="005B5625">
              <w:rPr>
                <w:rFonts w:ascii="Calibri" w:hAnsi="Calibri" w:cs="Calibri"/>
                <w:lang w:val="pt-BR"/>
              </w:rPr>
              <w:lastRenderedPageBreak/>
              <w:t>de Instituire a CE)</w:t>
            </w:r>
            <w:r w:rsidRPr="005B5625">
              <w:rPr>
                <w:rFonts w:ascii="Calibri" w:hAnsi="Calibri" w:cs="Calibri"/>
                <w:lang w:val="pt-BR" w:eastAsia="ro-RO"/>
              </w:rPr>
              <w:t>, cu excepţia activităţilor realizate în exploataţia agricolă, necesare pentru pregătirea unui produs animal sau vegetal pentru prima vânzare.</w:t>
            </w:r>
          </w:p>
          <w:p w:rsidR="00206973" w:rsidRPr="005B5625" w:rsidRDefault="00206973" w:rsidP="004475A5">
            <w:pPr>
              <w:tabs>
                <w:tab w:val="left" w:pos="709"/>
                <w:tab w:val="left" w:pos="1418"/>
                <w:tab w:val="left" w:pos="2127"/>
                <w:tab w:val="left" w:pos="4536"/>
              </w:tabs>
              <w:jc w:val="both"/>
              <w:rPr>
                <w:rFonts w:ascii="Calibri" w:hAnsi="Calibri" w:cs="Calibri"/>
                <w:lang w:val="ro-RO"/>
              </w:rPr>
            </w:pPr>
            <w:r w:rsidRPr="005B5625">
              <w:rPr>
                <w:rFonts w:ascii="Calibri" w:hAnsi="Calibri"/>
              </w:rPr>
              <w:t>Se verifică dacă investiţia în componenta de prelucrare şi comercializare (dacă este cazul)  la nivelul exploatației agricole reprezintă minimum 10% din valoarea eligibilă a proiectului, aceasta fiind deasemenea condiţie de scorare.</w:t>
            </w:r>
          </w:p>
        </w:tc>
      </w:tr>
    </w:tbl>
    <w:p w:rsidR="00427F28" w:rsidRDefault="00427F28" w:rsidP="00BF7E76">
      <w:pPr>
        <w:spacing w:after="0" w:line="240" w:lineRule="auto"/>
        <w:jc w:val="both"/>
        <w:rPr>
          <w:b/>
          <w:sz w:val="24"/>
          <w:szCs w:val="24"/>
        </w:rPr>
      </w:pPr>
    </w:p>
    <w:p w:rsidR="001C73D0" w:rsidRDefault="001C73D0" w:rsidP="002B39DF">
      <w:pPr>
        <w:spacing w:after="0" w:line="240" w:lineRule="auto"/>
        <w:jc w:val="both"/>
        <w:rPr>
          <w:b/>
          <w:sz w:val="24"/>
          <w:szCs w:val="24"/>
        </w:rPr>
      </w:pPr>
    </w:p>
    <w:p w:rsidR="00812D8A" w:rsidRDefault="00812D8A" w:rsidP="002B39DF">
      <w:pPr>
        <w:spacing w:after="0" w:line="240" w:lineRule="auto"/>
        <w:jc w:val="both"/>
        <w:rPr>
          <w:b/>
          <w:sz w:val="24"/>
          <w:szCs w:val="24"/>
        </w:rPr>
      </w:pPr>
    </w:p>
    <w:p w:rsidR="00812D8A" w:rsidRPr="00812D8A" w:rsidRDefault="001C73D0" w:rsidP="001C73D0">
      <w:pPr>
        <w:pStyle w:val="Listparagraf"/>
        <w:numPr>
          <w:ilvl w:val="0"/>
          <w:numId w:val="6"/>
        </w:numPr>
        <w:shd w:val="clear" w:color="auto" w:fill="FABF8F" w:themeFill="accent6" w:themeFillTint="99"/>
        <w:spacing w:after="0" w:line="240" w:lineRule="auto"/>
        <w:jc w:val="both"/>
        <w:rPr>
          <w:b/>
          <w:sz w:val="24"/>
          <w:szCs w:val="24"/>
        </w:rPr>
      </w:pPr>
      <w:r w:rsidRPr="001C73D0">
        <w:rPr>
          <w:rFonts w:asciiTheme="minorHAnsi" w:hAnsiTheme="minorHAnsi" w:cstheme="minorHAnsi"/>
          <w:b/>
          <w:sz w:val="24"/>
          <w:szCs w:val="24"/>
          <w:lang w:val="en-US"/>
        </w:rPr>
        <w:t>Principiul potentialului agricol al zonei care vizeaza zonele cu potential determinate in baza studiilor de specialitate</w:t>
      </w:r>
      <w:r w:rsidR="00812D8A" w:rsidRPr="001C73D0">
        <w:rPr>
          <w:rFonts w:asciiTheme="minorHAnsi" w:hAnsiTheme="minorHAnsi" w:cstheme="minorHAnsi"/>
          <w:b/>
          <w:sz w:val="24"/>
          <w:szCs w:val="24"/>
        </w:rPr>
        <w:tab/>
      </w:r>
      <w:r w:rsidR="00812D8A" w:rsidRPr="001C73D0">
        <w:rPr>
          <w:rFonts w:asciiTheme="minorHAnsi" w:hAnsiTheme="minorHAnsi" w:cstheme="minorHAnsi"/>
          <w:b/>
          <w:sz w:val="24"/>
          <w:szCs w:val="24"/>
        </w:rPr>
        <w:tab/>
      </w:r>
      <w:r w:rsidR="00140410" w:rsidRPr="001C73D0">
        <w:rPr>
          <w:rFonts w:asciiTheme="minorHAnsi" w:hAnsiTheme="minorHAnsi" w:cstheme="minorHAnsi"/>
          <w:b/>
          <w:sz w:val="24"/>
          <w:szCs w:val="24"/>
        </w:rPr>
        <w:t xml:space="preserve">                                                                       </w:t>
      </w:r>
      <w:r>
        <w:rPr>
          <w:rFonts w:asciiTheme="minorHAnsi" w:hAnsiTheme="minorHAnsi" w:cstheme="minorHAnsi"/>
          <w:b/>
          <w:sz w:val="24"/>
          <w:szCs w:val="24"/>
        </w:rPr>
        <w:t xml:space="preserve">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sidR="00812D8A" w:rsidRPr="001C73D0">
        <w:rPr>
          <w:rFonts w:asciiTheme="minorHAnsi" w:hAnsiTheme="minorHAnsi" w:cstheme="minorHAnsi"/>
          <w:b/>
          <w:sz w:val="24"/>
          <w:szCs w:val="24"/>
        </w:rPr>
        <w:t>Maxim</w:t>
      </w:r>
      <w:r w:rsidR="00812D8A">
        <w:rPr>
          <w:rFonts w:ascii="Times New Roman" w:hAnsi="Times New Roman"/>
          <w:b/>
          <w:sz w:val="24"/>
          <w:szCs w:val="24"/>
        </w:rPr>
        <w:t xml:space="preserve"> </w:t>
      </w:r>
      <w:r>
        <w:rPr>
          <w:rFonts w:ascii="Times New Roman" w:hAnsi="Times New Roman"/>
          <w:b/>
          <w:sz w:val="24"/>
          <w:szCs w:val="24"/>
        </w:rPr>
        <w:t>1</w:t>
      </w:r>
      <w:r w:rsidR="00812D8A">
        <w:rPr>
          <w:rFonts w:ascii="Times New Roman" w:hAnsi="Times New Roman"/>
          <w:b/>
          <w:sz w:val="24"/>
          <w:szCs w:val="24"/>
        </w:rPr>
        <w:t>0 puncte</w:t>
      </w:r>
    </w:p>
    <w:p w:rsidR="00812D8A" w:rsidRPr="00812D8A" w:rsidRDefault="00812D8A" w:rsidP="00812D8A">
      <w:pPr>
        <w:pStyle w:val="Listparagraf"/>
        <w:spacing w:after="0" w:line="240" w:lineRule="auto"/>
        <w:ind w:left="785"/>
        <w:jc w:val="both"/>
        <w:rPr>
          <w:b/>
          <w:sz w:val="24"/>
          <w:szCs w:val="24"/>
        </w:rPr>
      </w:pPr>
    </w:p>
    <w:p w:rsidR="001C73D0" w:rsidRDefault="001C73D0" w:rsidP="001C73D0">
      <w:pPr>
        <w:pStyle w:val="Default"/>
        <w:numPr>
          <w:ilvl w:val="1"/>
          <w:numId w:val="6"/>
        </w:numPr>
        <w:rPr>
          <w:sz w:val="23"/>
          <w:szCs w:val="23"/>
        </w:rPr>
      </w:pPr>
      <w:r w:rsidRPr="00956019">
        <w:rPr>
          <w:sz w:val="23"/>
          <w:szCs w:val="23"/>
        </w:rPr>
        <w:t xml:space="preserve">Proiectul este implementat într-o </w:t>
      </w:r>
      <w:r w:rsidRPr="00956019">
        <w:rPr>
          <w:b/>
          <w:bCs/>
          <w:sz w:val="23"/>
          <w:szCs w:val="23"/>
        </w:rPr>
        <w:t xml:space="preserve">zonă cu potențial agricol ridicat </w:t>
      </w:r>
      <w:r w:rsidRPr="00956019">
        <w:rPr>
          <w:sz w:val="23"/>
          <w:szCs w:val="23"/>
        </w:rPr>
        <w:t>(conform notei de bonitare ICPA);</w:t>
      </w:r>
    </w:p>
    <w:p w:rsidR="00812D8A" w:rsidRPr="001C73D0" w:rsidRDefault="001C73D0" w:rsidP="001C73D0">
      <w:pPr>
        <w:pStyle w:val="Default"/>
        <w:ind w:left="1080"/>
        <w:rPr>
          <w:sz w:val="23"/>
          <w:szCs w:val="23"/>
        </w:rPr>
      </w:pPr>
      <w:r>
        <w:rPr>
          <w:b/>
        </w:rPr>
        <w:tab/>
      </w:r>
      <w:r>
        <w:rPr>
          <w:b/>
        </w:rPr>
        <w:tab/>
      </w:r>
      <w:r>
        <w:rPr>
          <w:b/>
        </w:rPr>
        <w:tab/>
      </w:r>
      <w:r>
        <w:rPr>
          <w:b/>
        </w:rPr>
        <w:tab/>
      </w:r>
      <w:r>
        <w:rPr>
          <w:b/>
        </w:rPr>
        <w:tab/>
      </w:r>
      <w:r>
        <w:rPr>
          <w:b/>
        </w:rPr>
        <w:tab/>
      </w:r>
      <w:r>
        <w:rPr>
          <w:b/>
        </w:rPr>
        <w:tab/>
        <w:t>1</w:t>
      </w:r>
      <w:r w:rsidR="00140410">
        <w:rPr>
          <w:b/>
        </w:rPr>
        <w:t>0</w:t>
      </w:r>
      <w:r w:rsidR="00812D8A" w:rsidRPr="00812D8A">
        <w:rPr>
          <w:b/>
        </w:rPr>
        <w:t xml:space="preserve"> puncte</w:t>
      </w:r>
    </w:p>
    <w:p w:rsidR="001C73D0" w:rsidRPr="00140410" w:rsidRDefault="001C73D0" w:rsidP="001C73D0">
      <w:pPr>
        <w:pStyle w:val="Default"/>
        <w:numPr>
          <w:ilvl w:val="1"/>
          <w:numId w:val="6"/>
        </w:numPr>
        <w:rPr>
          <w:sz w:val="23"/>
          <w:szCs w:val="23"/>
        </w:rPr>
      </w:pPr>
      <w:r w:rsidRPr="00956019">
        <w:rPr>
          <w:sz w:val="23"/>
          <w:szCs w:val="23"/>
        </w:rPr>
        <w:t xml:space="preserve">Proiectul este implementat într-o </w:t>
      </w:r>
      <w:r w:rsidRPr="00956019">
        <w:rPr>
          <w:b/>
          <w:bCs/>
          <w:sz w:val="23"/>
          <w:szCs w:val="23"/>
        </w:rPr>
        <w:t xml:space="preserve">zonă cu potențial agricol mediu </w:t>
      </w:r>
      <w:r w:rsidRPr="00956019">
        <w:rPr>
          <w:sz w:val="23"/>
          <w:szCs w:val="23"/>
        </w:rPr>
        <w:t>(conform notei de bonitare ICPA)</w:t>
      </w:r>
    </w:p>
    <w:p w:rsidR="00812D8A" w:rsidRDefault="001C73D0" w:rsidP="00140410">
      <w:pPr>
        <w:pStyle w:val="Default"/>
        <w:ind w:left="810"/>
        <w:rPr>
          <w:b/>
        </w:rPr>
      </w:pPr>
      <w:r>
        <w:rPr>
          <w:rFonts w:eastAsia="Calibri"/>
          <w:b/>
          <w:color w:val="auto"/>
          <w:sz w:val="22"/>
          <w:szCs w:val="22"/>
          <w:lang w:val="ro-RO"/>
        </w:rPr>
        <w:tab/>
      </w:r>
      <w:r>
        <w:rPr>
          <w:rFonts w:eastAsia="Calibri"/>
          <w:b/>
          <w:color w:val="auto"/>
          <w:sz w:val="22"/>
          <w:szCs w:val="22"/>
          <w:lang w:val="ro-RO"/>
        </w:rPr>
        <w:tab/>
      </w:r>
      <w:r>
        <w:rPr>
          <w:rFonts w:eastAsia="Calibri"/>
          <w:b/>
          <w:color w:val="auto"/>
          <w:sz w:val="22"/>
          <w:szCs w:val="22"/>
          <w:lang w:val="ro-RO"/>
        </w:rPr>
        <w:tab/>
      </w:r>
      <w:r>
        <w:rPr>
          <w:rFonts w:eastAsia="Calibri"/>
          <w:b/>
          <w:color w:val="auto"/>
          <w:sz w:val="22"/>
          <w:szCs w:val="22"/>
          <w:lang w:val="ro-RO"/>
        </w:rPr>
        <w:tab/>
      </w:r>
      <w:r>
        <w:rPr>
          <w:rFonts w:eastAsia="Calibri"/>
          <w:b/>
          <w:color w:val="auto"/>
          <w:sz w:val="22"/>
          <w:szCs w:val="22"/>
          <w:lang w:val="ro-RO"/>
        </w:rPr>
        <w:tab/>
      </w:r>
      <w:r>
        <w:rPr>
          <w:rFonts w:eastAsia="Calibri"/>
          <w:b/>
          <w:color w:val="auto"/>
          <w:sz w:val="22"/>
          <w:szCs w:val="22"/>
          <w:lang w:val="ro-RO"/>
        </w:rPr>
        <w:tab/>
      </w:r>
      <w:r>
        <w:rPr>
          <w:rFonts w:eastAsia="Calibri"/>
          <w:b/>
          <w:color w:val="auto"/>
          <w:sz w:val="22"/>
          <w:szCs w:val="22"/>
          <w:lang w:val="ro-RO"/>
        </w:rPr>
        <w:tab/>
      </w:r>
      <w:r w:rsidR="00140410">
        <w:rPr>
          <w:b/>
          <w:sz w:val="23"/>
          <w:szCs w:val="23"/>
        </w:rPr>
        <w:t>5</w:t>
      </w:r>
      <w:r w:rsidR="00812D8A" w:rsidRPr="00812D8A">
        <w:rPr>
          <w:b/>
        </w:rPr>
        <w:t xml:space="preserve"> puncte</w:t>
      </w:r>
    </w:p>
    <w:p w:rsidR="00396597" w:rsidRDefault="00396597" w:rsidP="00396597">
      <w:pPr>
        <w:pStyle w:val="Default"/>
        <w:numPr>
          <w:ilvl w:val="1"/>
          <w:numId w:val="6"/>
        </w:numPr>
        <w:rPr>
          <w:sz w:val="23"/>
          <w:szCs w:val="23"/>
        </w:rPr>
      </w:pPr>
      <w:r>
        <w:rPr>
          <w:sz w:val="23"/>
          <w:szCs w:val="23"/>
        </w:rPr>
        <w:t xml:space="preserve">Proiecte incadrate in sectorul pomicol implementate in </w:t>
      </w:r>
      <w:r w:rsidRPr="007B422D">
        <w:rPr>
          <w:b/>
          <w:sz w:val="23"/>
          <w:szCs w:val="23"/>
        </w:rPr>
        <w:t>zone cu nota de favorabilitate naturala  ≥ 2</w:t>
      </w:r>
      <w:r>
        <w:rPr>
          <w:sz w:val="23"/>
          <w:szCs w:val="23"/>
        </w:rPr>
        <w:t>; conform Anexa 7 Areale STP</w:t>
      </w:r>
    </w:p>
    <w:p w:rsidR="00396597" w:rsidRPr="00396597" w:rsidRDefault="00396597" w:rsidP="00396597">
      <w:pPr>
        <w:pStyle w:val="Default"/>
        <w:ind w:left="1080"/>
        <w:rPr>
          <w:b/>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Pr="00396597">
        <w:rPr>
          <w:b/>
          <w:sz w:val="23"/>
          <w:szCs w:val="23"/>
        </w:rPr>
        <w:t>5 puncte</w:t>
      </w:r>
    </w:p>
    <w:p w:rsidR="00812D8A" w:rsidRDefault="00812D8A" w:rsidP="002B39DF">
      <w:pPr>
        <w:spacing w:after="0" w:line="240" w:lineRule="auto"/>
        <w:jc w:val="both"/>
        <w:rPr>
          <w:b/>
          <w:sz w:val="24"/>
          <w:szCs w:val="24"/>
        </w:rPr>
      </w:pPr>
    </w:p>
    <w:p w:rsidR="00812D8A" w:rsidRDefault="00812D8A" w:rsidP="002B39DF">
      <w:pPr>
        <w:spacing w:after="0" w:line="240" w:lineRule="auto"/>
        <w:jc w:val="both"/>
        <w:rPr>
          <w:b/>
          <w:sz w:val="24"/>
          <w:szCs w:val="24"/>
        </w:rPr>
      </w:pP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85"/>
        <w:gridCol w:w="4635"/>
      </w:tblGrid>
      <w:tr w:rsidR="002564A5" w:rsidRPr="009851F4" w:rsidTr="00474603">
        <w:tc>
          <w:tcPr>
            <w:tcW w:w="4885" w:type="dxa"/>
            <w:shd w:val="clear" w:color="auto" w:fill="C0C0C0"/>
          </w:tcPr>
          <w:p w:rsidR="002564A5" w:rsidRPr="009851F4" w:rsidRDefault="002564A5" w:rsidP="00474603">
            <w:pPr>
              <w:tabs>
                <w:tab w:val="left" w:pos="3120"/>
                <w:tab w:val="center" w:pos="4320"/>
                <w:tab w:val="right" w:pos="8640"/>
              </w:tabs>
              <w:rPr>
                <w:rFonts w:ascii="Calibri" w:hAnsi="Calibri" w:cs="Calibri"/>
                <w:b/>
                <w:bCs/>
                <w:lang w:val="ro-RO"/>
              </w:rPr>
            </w:pPr>
            <w:r w:rsidRPr="009851F4">
              <w:rPr>
                <w:rFonts w:ascii="Calibri" w:hAnsi="Calibri" w:cs="Calibri"/>
                <w:b/>
                <w:bCs/>
                <w:lang w:val="ro-RO"/>
              </w:rPr>
              <w:t>DOCUMENTE  PREZENTATE</w:t>
            </w:r>
          </w:p>
        </w:tc>
        <w:tc>
          <w:tcPr>
            <w:tcW w:w="4635" w:type="dxa"/>
            <w:shd w:val="clear" w:color="auto" w:fill="C0C0C0"/>
          </w:tcPr>
          <w:p w:rsidR="002564A5" w:rsidRPr="009851F4" w:rsidRDefault="002564A5" w:rsidP="00474603">
            <w:pPr>
              <w:tabs>
                <w:tab w:val="left" w:pos="3120"/>
                <w:tab w:val="center" w:pos="4320"/>
                <w:tab w:val="right" w:pos="8640"/>
              </w:tabs>
              <w:rPr>
                <w:rFonts w:ascii="Calibri" w:hAnsi="Calibri" w:cs="Calibri"/>
                <w:b/>
                <w:lang w:val="pt-BR"/>
              </w:rPr>
            </w:pPr>
            <w:r w:rsidRPr="009851F4">
              <w:rPr>
                <w:rFonts w:ascii="Calibri" w:hAnsi="Calibri" w:cs="Calibri"/>
                <w:b/>
                <w:lang w:val="pt-BR"/>
              </w:rPr>
              <w:t>PUNCTE DE VERIFICAT ÎN CADRUL DOCUMENTELOR  PREZENTATE</w:t>
            </w:r>
          </w:p>
        </w:tc>
      </w:tr>
      <w:tr w:rsidR="001C73D0" w:rsidRPr="009851F4" w:rsidTr="00474603">
        <w:trPr>
          <w:trHeight w:val="647"/>
        </w:trPr>
        <w:tc>
          <w:tcPr>
            <w:tcW w:w="4885" w:type="dxa"/>
          </w:tcPr>
          <w:p w:rsidR="001C73D0" w:rsidRPr="005B5625" w:rsidRDefault="001C73D0" w:rsidP="004475A5">
            <w:pPr>
              <w:spacing w:before="120"/>
              <w:jc w:val="both"/>
              <w:rPr>
                <w:rFonts w:ascii="Calibri" w:hAnsi="Calibri" w:cs="Calibri"/>
                <w:noProof/>
                <w:lang w:val="ro-RO"/>
              </w:rPr>
            </w:pPr>
            <w:r w:rsidRPr="005B5625">
              <w:rPr>
                <w:rFonts w:ascii="Calibri" w:hAnsi="Calibri" w:cs="Calibri"/>
                <w:b/>
              </w:rPr>
              <w:t>doc.</w:t>
            </w:r>
            <w:r w:rsidRPr="005B5625">
              <w:rPr>
                <w:rFonts w:ascii="Calibri" w:hAnsi="Calibri" w:cs="Calibri"/>
                <w:b/>
                <w:noProof/>
                <w:lang w:val="ro-RO"/>
              </w:rPr>
              <w:t>1. a Studiul de Fezabilitate</w:t>
            </w:r>
          </w:p>
          <w:p w:rsidR="001C73D0" w:rsidRPr="005B5625" w:rsidRDefault="001C73D0" w:rsidP="004475A5">
            <w:pPr>
              <w:tabs>
                <w:tab w:val="left" w:pos="284"/>
              </w:tabs>
              <w:spacing w:before="120"/>
              <w:jc w:val="both"/>
              <w:rPr>
                <w:rFonts w:ascii="Calibri" w:hAnsi="Calibri" w:cs="Calibri"/>
                <w:b/>
                <w:noProof/>
                <w:lang w:val="ro-RO"/>
              </w:rPr>
            </w:pPr>
            <w:r w:rsidRPr="005B5625">
              <w:rPr>
                <w:rFonts w:ascii="Calibri" w:hAnsi="Calibri" w:cs="Calibri"/>
                <w:noProof/>
                <w:lang w:val="ro-RO"/>
              </w:rPr>
              <w:tab/>
            </w:r>
          </w:p>
          <w:p w:rsidR="001C73D0" w:rsidRPr="005B5625" w:rsidRDefault="001C73D0" w:rsidP="004475A5">
            <w:pPr>
              <w:jc w:val="both"/>
              <w:rPr>
                <w:rFonts w:ascii="Calibri" w:hAnsi="Calibri" w:cs="Calibri"/>
                <w:iCs/>
                <w:noProof/>
              </w:rPr>
            </w:pPr>
          </w:p>
          <w:p w:rsidR="001C73D0" w:rsidRDefault="001C73D0" w:rsidP="004475A5">
            <w:pPr>
              <w:jc w:val="both"/>
              <w:rPr>
                <w:rFonts w:ascii="Calibri" w:hAnsi="Calibri" w:cs="Calibri"/>
                <w:b/>
                <w:i/>
                <w:iCs/>
                <w:noProof/>
              </w:rPr>
            </w:pPr>
            <w:r w:rsidRPr="005B5625">
              <w:rPr>
                <w:rFonts w:ascii="Calibri" w:hAnsi="Calibri" w:cs="Calibri"/>
                <w:b/>
                <w:i/>
                <w:iCs/>
                <w:noProof/>
              </w:rPr>
              <w:t>Anexa 5 la Ghidul Solicitantului</w:t>
            </w:r>
          </w:p>
          <w:p w:rsidR="00396597" w:rsidRPr="005B5625" w:rsidRDefault="00396597" w:rsidP="004475A5">
            <w:pPr>
              <w:jc w:val="both"/>
              <w:rPr>
                <w:rFonts w:ascii="Calibri" w:hAnsi="Calibri" w:cs="Calibri"/>
                <w:b/>
                <w:i/>
                <w:iCs/>
                <w:noProof/>
              </w:rPr>
            </w:pPr>
            <w:r>
              <w:rPr>
                <w:rFonts w:ascii="Calibri" w:hAnsi="Calibri" w:cs="Calibri"/>
                <w:b/>
                <w:i/>
                <w:iCs/>
                <w:noProof/>
              </w:rPr>
              <w:t xml:space="preserve">Anexa 7 </w:t>
            </w:r>
            <w:r w:rsidR="008E4DCE">
              <w:rPr>
                <w:rFonts w:ascii="Calibri" w:hAnsi="Calibri" w:cs="Calibri"/>
                <w:b/>
                <w:i/>
                <w:iCs/>
                <w:noProof/>
              </w:rPr>
              <w:t xml:space="preserve">Areale STP </w:t>
            </w:r>
          </w:p>
          <w:p w:rsidR="001C73D0" w:rsidRPr="005B5625" w:rsidRDefault="001C73D0" w:rsidP="004475A5">
            <w:pPr>
              <w:jc w:val="both"/>
              <w:rPr>
                <w:rFonts w:ascii="Calibri" w:hAnsi="Calibri" w:cs="Calibri"/>
                <w:b/>
                <w:i/>
                <w:iCs/>
                <w:noProof/>
              </w:rPr>
            </w:pPr>
          </w:p>
          <w:p w:rsidR="001C73D0" w:rsidRPr="005B5625" w:rsidRDefault="001C73D0" w:rsidP="004475A5">
            <w:pPr>
              <w:jc w:val="both"/>
              <w:rPr>
                <w:rFonts w:ascii="Calibri" w:hAnsi="Calibri" w:cs="Arial"/>
                <w:lang w:val="ro-RO"/>
              </w:rPr>
            </w:pPr>
            <w:r w:rsidRPr="006C31E0">
              <w:rPr>
                <w:rFonts w:ascii="Calibri" w:hAnsi="Calibri" w:cs="Calibri"/>
                <w:b/>
              </w:rPr>
              <w:lastRenderedPageBreak/>
              <w:t xml:space="preserve">Doc. 18.   Studiu OSPA județean privind nota de bonitare a terenurilor agricole </w:t>
            </w:r>
            <w:r w:rsidRPr="006C31E0">
              <w:rPr>
                <w:rFonts w:ascii="Calibri" w:hAnsi="Calibri"/>
              </w:rPr>
              <w:t>în cazul exploatațiilor agricole din sectorul vegetal, însoțit de aviz ICPA pentru încadrarea proiectului în potenţialul agricol</w:t>
            </w:r>
          </w:p>
        </w:tc>
        <w:tc>
          <w:tcPr>
            <w:tcW w:w="4635" w:type="dxa"/>
          </w:tcPr>
          <w:p w:rsidR="001C73D0" w:rsidRPr="005B5625" w:rsidRDefault="001C73D0" w:rsidP="004475A5">
            <w:pPr>
              <w:jc w:val="both"/>
              <w:rPr>
                <w:rFonts w:ascii="Calibri" w:hAnsi="Calibri"/>
                <w:lang w:val="ro-RO"/>
              </w:rPr>
            </w:pPr>
            <w:r w:rsidRPr="005B5625">
              <w:rPr>
                <w:rFonts w:ascii="Calibri" w:hAnsi="Calibri" w:cs="Calibri"/>
              </w:rPr>
              <w:lastRenderedPageBreak/>
              <w:t xml:space="preserve">Se verifică dacă localitatea în care se va amplasa investiţia se regăseşte în zonă cu potenţial agricol ridicat sau mediu conform </w:t>
            </w:r>
            <w:r w:rsidRPr="005B5625">
              <w:rPr>
                <w:rFonts w:ascii="Calibri" w:hAnsi="Calibri" w:cs="Calibri"/>
                <w:iCs/>
                <w:noProof/>
              </w:rPr>
              <w:t>Studiului privind stabilirea potenţialului socio-economic al zonelor rurale, anexă la Ghidul Solicitantului.</w:t>
            </w:r>
          </w:p>
          <w:p w:rsidR="001C73D0" w:rsidRPr="005B5625" w:rsidRDefault="001C73D0" w:rsidP="001C73D0">
            <w:pPr>
              <w:numPr>
                <w:ilvl w:val="0"/>
                <w:numId w:val="32"/>
              </w:numPr>
              <w:spacing w:after="0" w:line="240" w:lineRule="auto"/>
              <w:ind w:left="65" w:firstLine="0"/>
              <w:jc w:val="both"/>
              <w:rPr>
                <w:rFonts w:ascii="Calibri" w:hAnsi="Calibri"/>
                <w:lang w:val="ro-RO"/>
              </w:rPr>
            </w:pPr>
            <w:r w:rsidRPr="005B5625">
              <w:rPr>
                <w:rFonts w:ascii="Calibri" w:hAnsi="Calibri"/>
                <w:lang w:val="ro-RO"/>
              </w:rPr>
              <w:t xml:space="preserve">Încadrarea în tipul de potențial (ridicat sau mediu) conform anexei se va face ținând cont de nota de bonitare a terenurilor din UAT unde figurează cultura predominantă existentă/înființată. (din punct de vedere al </w:t>
            </w:r>
            <w:r w:rsidRPr="005B5625">
              <w:rPr>
                <w:rFonts w:ascii="Calibri" w:hAnsi="Calibri"/>
                <w:lang w:val="ro-RO"/>
              </w:rPr>
              <w:lastRenderedPageBreak/>
              <w:t xml:space="preserve">dimensiunii suprafetei ocupată de cultură faţă de total suprafaţă agricolă). </w:t>
            </w:r>
          </w:p>
          <w:p w:rsidR="001C73D0" w:rsidRPr="005B5625" w:rsidRDefault="001C73D0" w:rsidP="001C73D0">
            <w:pPr>
              <w:numPr>
                <w:ilvl w:val="0"/>
                <w:numId w:val="32"/>
              </w:numPr>
              <w:spacing w:after="0" w:line="240" w:lineRule="auto"/>
              <w:ind w:left="155" w:hanging="155"/>
              <w:jc w:val="both"/>
              <w:rPr>
                <w:rFonts w:ascii="Calibri" w:hAnsi="Calibri"/>
                <w:lang w:val="ro-RO"/>
              </w:rPr>
            </w:pPr>
            <w:r w:rsidRPr="00F30EB2">
              <w:rPr>
                <w:rFonts w:ascii="Calibri" w:hAnsi="Calibri"/>
              </w:rPr>
              <w:t>Pentru stabilirea scorului, în cazul previzionarii mai multor tipuri de culturi, acestea se vor grupa pe categorii, conform foii 2 de lucru „asimilări culturi” din Anexa 5.</w:t>
            </w:r>
          </w:p>
          <w:p w:rsidR="001C73D0" w:rsidRPr="005B5625" w:rsidRDefault="001C73D0" w:rsidP="001C73D0">
            <w:pPr>
              <w:numPr>
                <w:ilvl w:val="0"/>
                <w:numId w:val="32"/>
              </w:numPr>
              <w:spacing w:after="0" w:line="240" w:lineRule="auto"/>
              <w:ind w:left="155" w:hanging="155"/>
              <w:jc w:val="both"/>
              <w:rPr>
                <w:rFonts w:ascii="Calibri" w:hAnsi="Calibri"/>
                <w:lang w:val="ro-RO"/>
              </w:rPr>
            </w:pPr>
            <w:r w:rsidRPr="005B5625">
              <w:rPr>
                <w:rFonts w:ascii="Calibri" w:hAnsi="Calibri"/>
                <w:lang w:val="ro-RO"/>
              </w:rPr>
              <w:t xml:space="preserve">Dacă exploatația este prevăzută cu sistem de irigații sau prin proiect este prevăzut un astfel de sistem, atunci se va încadra în potenţialul agricol conform notei de bonitare aferentă culturilor pentru terenurile irigate, conform anexei. </w:t>
            </w:r>
            <w:r w:rsidRPr="00F30EB2">
              <w:rPr>
                <w:rFonts w:ascii="Calibri" w:hAnsi="Calibri"/>
              </w:rPr>
              <w:t>În acest caz, este necesar ca cel puțin 50% din suprafata aferentă culturii predominante (pe baza caruia se acorda punctaj în cadrul acestui principiu de selecție) să fie irigata sau să fie prevazută prin proiect a fi irigată, chiar dacă sunt pe amplasamente diferite.</w:t>
            </w:r>
          </w:p>
          <w:p w:rsidR="001C73D0" w:rsidRPr="005B5625" w:rsidRDefault="001C73D0" w:rsidP="001C73D0">
            <w:pPr>
              <w:numPr>
                <w:ilvl w:val="0"/>
                <w:numId w:val="32"/>
              </w:numPr>
              <w:spacing w:after="0" w:line="240" w:lineRule="auto"/>
              <w:ind w:left="155" w:hanging="90"/>
              <w:jc w:val="both"/>
              <w:rPr>
                <w:rFonts w:ascii="Calibri" w:hAnsi="Calibri"/>
                <w:lang w:val="ro-RO"/>
              </w:rPr>
            </w:pPr>
            <w:r w:rsidRPr="005B5625">
              <w:rPr>
                <w:rFonts w:ascii="Calibri" w:hAnsi="Calibri"/>
                <w:lang w:val="ro-RO"/>
              </w:rPr>
              <w:t>A se avea în vedere precizările din legenda aferentă anexei  prin care se face corelarea dintre culoare și potențial (ridicat = culoarea verde, mediu= culoarea galben, culoarea roşu reprezintă potențial scăzut și nu se acordă punctaj).</w:t>
            </w:r>
          </w:p>
          <w:p w:rsidR="001C73D0" w:rsidRPr="005B5625" w:rsidRDefault="001C73D0" w:rsidP="001C73D0">
            <w:pPr>
              <w:numPr>
                <w:ilvl w:val="0"/>
                <w:numId w:val="32"/>
              </w:numPr>
              <w:tabs>
                <w:tab w:val="left" w:pos="245"/>
              </w:tabs>
              <w:spacing w:after="0" w:line="240" w:lineRule="auto"/>
              <w:ind w:left="0" w:firstLine="65"/>
              <w:jc w:val="both"/>
              <w:rPr>
                <w:rFonts w:ascii="Calibri" w:hAnsi="Calibri"/>
                <w:lang w:val="ro-RO"/>
              </w:rPr>
            </w:pPr>
            <w:r w:rsidRPr="005B5625">
              <w:rPr>
                <w:rFonts w:ascii="Calibri" w:hAnsi="Calibri"/>
                <w:lang w:val="ro-RO"/>
              </w:rPr>
              <w:t>Investiţiile în spaţiile protejate (sere, solarii, ciupercării) vor fi încadrate în investiţii din zonele cu potenţial agricol ridicat și se acordă automat punctajul aferent primului criteriu.</w:t>
            </w:r>
          </w:p>
          <w:p w:rsidR="001C73D0" w:rsidRPr="00F30EB2" w:rsidRDefault="001C73D0" w:rsidP="004475A5">
            <w:pPr>
              <w:pStyle w:val="Frspaiere"/>
              <w:tabs>
                <w:tab w:val="left" w:pos="709"/>
                <w:tab w:val="left" w:pos="1418"/>
                <w:tab w:val="left" w:pos="2127"/>
                <w:tab w:val="left" w:pos="4536"/>
              </w:tabs>
              <w:jc w:val="both"/>
              <w:rPr>
                <w:rFonts w:ascii="Calibri" w:hAnsi="Calibri"/>
                <w:sz w:val="22"/>
                <w:szCs w:val="22"/>
              </w:rPr>
            </w:pPr>
            <w:r w:rsidRPr="00F30EB2">
              <w:rPr>
                <w:rFonts w:ascii="Calibri" w:hAnsi="Calibri"/>
                <w:sz w:val="22"/>
                <w:szCs w:val="22"/>
              </w:rPr>
              <w:t xml:space="preserve"> - </w:t>
            </w:r>
            <w:r w:rsidRPr="005B5625">
              <w:rPr>
                <w:rFonts w:ascii="Calibri" w:hAnsi="Calibri" w:cs="Calibri"/>
                <w:sz w:val="22"/>
                <w:szCs w:val="22"/>
              </w:rPr>
              <w:t>În cazul în care solicitantul a depus doc. 18, aferent culturii predominante şi comunei/comunelor menţionate în SF,   proiectul se va scora în  baza acestuia şi nu în baza Anexei 5 la Ghidul Solicitantului.</w:t>
            </w:r>
            <w:r w:rsidRPr="00F30EB2">
              <w:rPr>
                <w:rFonts w:ascii="Calibri" w:hAnsi="Calibri"/>
                <w:sz w:val="22"/>
                <w:szCs w:val="22"/>
              </w:rPr>
              <w:t xml:space="preserve"> </w:t>
            </w:r>
          </w:p>
          <w:p w:rsidR="001C73D0" w:rsidRPr="00F30EB2" w:rsidRDefault="001C73D0" w:rsidP="004475A5">
            <w:pPr>
              <w:pStyle w:val="Frspaiere"/>
              <w:shd w:val="clear" w:color="auto" w:fill="FFFFFF"/>
              <w:tabs>
                <w:tab w:val="left" w:pos="709"/>
                <w:tab w:val="left" w:pos="1418"/>
                <w:tab w:val="left" w:pos="2127"/>
                <w:tab w:val="left" w:pos="4536"/>
              </w:tabs>
              <w:spacing w:line="276" w:lineRule="auto"/>
              <w:jc w:val="both"/>
              <w:rPr>
                <w:rFonts w:ascii="Calibri" w:hAnsi="Calibri" w:cs="Calibri"/>
                <w:iCs/>
                <w:sz w:val="22"/>
                <w:szCs w:val="22"/>
                <w:highlight w:val="cyan"/>
                <w:lang w:val="en-GB" w:eastAsia="ro-RO"/>
              </w:rPr>
            </w:pPr>
            <w:r w:rsidRPr="00F30EB2">
              <w:rPr>
                <w:rFonts w:ascii="Calibri" w:hAnsi="Calibri"/>
                <w:sz w:val="22"/>
                <w:szCs w:val="22"/>
              </w:rPr>
              <w:t xml:space="preserve">- În cazul proiectelor de investiții ce vizează </w:t>
            </w:r>
            <w:r w:rsidRPr="00F30EB2">
              <w:rPr>
                <w:rFonts w:ascii="Calibri" w:hAnsi="Calibri" w:cs="Calibri"/>
                <w:sz w:val="22"/>
                <w:szCs w:val="22"/>
              </w:rPr>
              <w:t xml:space="preserve">producere și/sau comercializează produse vinicole (inclusiv must) de către </w:t>
            </w:r>
            <w:r w:rsidRPr="00F30EB2">
              <w:rPr>
                <w:rFonts w:ascii="Calibri" w:hAnsi="Calibri"/>
                <w:sz w:val="22"/>
                <w:szCs w:val="22"/>
              </w:rPr>
              <w:t xml:space="preserve">exploataţiile viticole pentru soiurile de struguri de vin din soiuri nobile din arealele cu Denumire de Origine Controlată (DOC) şi Indicaţie Geografică (IG), </w:t>
            </w:r>
            <w:r w:rsidRPr="00F30EB2">
              <w:rPr>
                <w:rFonts w:ascii="Calibri" w:hAnsi="Calibri" w:cs="Calibri"/>
                <w:iCs/>
                <w:sz w:val="22"/>
                <w:szCs w:val="22"/>
                <w:lang w:eastAsia="ro-RO"/>
              </w:rPr>
              <w:t>care se regasesc pe site-ul ONVPV astfel</w:t>
            </w:r>
            <w:r w:rsidRPr="00F30EB2">
              <w:rPr>
                <w:rFonts w:ascii="Calibri" w:hAnsi="Calibri" w:cs="Calibri"/>
                <w:iCs/>
                <w:sz w:val="22"/>
                <w:szCs w:val="22"/>
                <w:lang w:val="en-GB" w:eastAsia="ro-RO"/>
              </w:rPr>
              <w:t>:</w:t>
            </w:r>
          </w:p>
          <w:p w:rsidR="001C73D0" w:rsidRPr="00F30EB2" w:rsidRDefault="001C73D0" w:rsidP="001C73D0">
            <w:pPr>
              <w:pStyle w:val="Listparagraf"/>
              <w:numPr>
                <w:ilvl w:val="0"/>
                <w:numId w:val="33"/>
              </w:numPr>
              <w:spacing w:after="160" w:line="252" w:lineRule="auto"/>
              <w:ind w:left="214"/>
              <w:rPr>
                <w:color w:val="1F497D"/>
                <w:lang w:val="en-US"/>
              </w:rPr>
            </w:pPr>
            <w:r w:rsidRPr="00F30EB2">
              <w:rPr>
                <w:color w:val="1F497D"/>
                <w:lang w:val="en-US"/>
              </w:rPr>
              <w:t xml:space="preserve">pentru DOC: </w:t>
            </w:r>
            <w:hyperlink r:id="rId19" w:history="1">
              <w:r w:rsidRPr="00F30EB2">
                <w:rPr>
                  <w:rStyle w:val="Hyperlink"/>
                  <w:lang w:val="en-US"/>
                </w:rPr>
                <w:t>https://www.onvpv.ro/ro/content/caiete-de-</w:t>
              </w:r>
              <w:r w:rsidRPr="00F30EB2">
                <w:rPr>
                  <w:rStyle w:val="Hyperlink"/>
                  <w:lang w:val="en-US"/>
                </w:rPr>
                <w:lastRenderedPageBreak/>
                <w:t>sarcini-pentru-obtinerea-vinurilor-cu-denumire-de-origine-controlata-doc-0</w:t>
              </w:r>
            </w:hyperlink>
            <w:r w:rsidRPr="00F30EB2">
              <w:rPr>
                <w:color w:val="1F497D"/>
                <w:lang w:val="en-US"/>
              </w:rPr>
              <w:t xml:space="preserve"> </w:t>
            </w:r>
          </w:p>
          <w:p w:rsidR="001C73D0" w:rsidRPr="00F30EB2" w:rsidRDefault="001C73D0" w:rsidP="004475A5">
            <w:pPr>
              <w:pStyle w:val="Listparagraf"/>
              <w:rPr>
                <w:color w:val="1F497D"/>
                <w:lang w:val="en-US"/>
              </w:rPr>
            </w:pPr>
            <w:r w:rsidRPr="00F30EB2">
              <w:rPr>
                <w:color w:val="1F497D"/>
                <w:lang w:val="en-US"/>
              </w:rPr>
              <w:t>si</w:t>
            </w:r>
          </w:p>
          <w:p w:rsidR="001C73D0" w:rsidRPr="001C73D0" w:rsidRDefault="001C73D0" w:rsidP="004475A5">
            <w:pPr>
              <w:pStyle w:val="Listparagraf"/>
              <w:numPr>
                <w:ilvl w:val="0"/>
                <w:numId w:val="33"/>
              </w:numPr>
              <w:spacing w:after="160" w:line="252" w:lineRule="auto"/>
              <w:ind w:left="214"/>
              <w:rPr>
                <w:color w:val="1F497D"/>
                <w:lang w:val="en-US"/>
              </w:rPr>
            </w:pPr>
            <w:r w:rsidRPr="00F30EB2">
              <w:rPr>
                <w:color w:val="1F497D"/>
                <w:lang w:val="en-US"/>
              </w:rPr>
              <w:t> </w:t>
            </w:r>
            <w:hyperlink r:id="rId20" w:history="1">
              <w:r w:rsidRPr="00F30EB2">
                <w:rPr>
                  <w:rStyle w:val="Hyperlink"/>
                  <w:lang w:val="en-US"/>
                </w:rPr>
                <w:t>https://www.onvpv.ro/ro/content/denumiri-de-origine-controlata-doc-noi</w:t>
              </w:r>
            </w:hyperlink>
          </w:p>
          <w:p w:rsidR="001C73D0" w:rsidRPr="00F30EB2" w:rsidRDefault="001C73D0" w:rsidP="001C73D0">
            <w:pPr>
              <w:pStyle w:val="Listparagraf"/>
              <w:numPr>
                <w:ilvl w:val="0"/>
                <w:numId w:val="33"/>
              </w:numPr>
              <w:spacing w:after="160" w:line="252" w:lineRule="auto"/>
              <w:ind w:left="214"/>
              <w:rPr>
                <w:color w:val="1F497D"/>
                <w:lang w:val="en-US"/>
              </w:rPr>
            </w:pPr>
            <w:r w:rsidRPr="00F30EB2">
              <w:rPr>
                <w:color w:val="1F497D"/>
                <w:lang w:val="en-US"/>
              </w:rPr>
              <w:t xml:space="preserve">pentru IG: </w:t>
            </w:r>
            <w:hyperlink r:id="rId21" w:history="1">
              <w:r w:rsidRPr="00F30EB2">
                <w:rPr>
                  <w:rStyle w:val="Hyperlink"/>
                  <w:lang w:val="en-US"/>
                </w:rPr>
                <w:t>https://www.onvpv.ro/ro/content/indicatii-geografice</w:t>
              </w:r>
            </w:hyperlink>
          </w:p>
          <w:p w:rsidR="001C73D0" w:rsidRPr="00F30EB2" w:rsidRDefault="001C73D0" w:rsidP="004475A5">
            <w:pPr>
              <w:pStyle w:val="Frspaiere"/>
              <w:shd w:val="clear" w:color="auto" w:fill="FFFFFF"/>
              <w:tabs>
                <w:tab w:val="left" w:pos="709"/>
                <w:tab w:val="left" w:pos="1418"/>
                <w:tab w:val="left" w:pos="2127"/>
                <w:tab w:val="left" w:pos="4536"/>
              </w:tabs>
              <w:spacing w:line="276" w:lineRule="auto"/>
              <w:jc w:val="both"/>
              <w:rPr>
                <w:rFonts w:ascii="Calibri" w:hAnsi="Calibri"/>
                <w:sz w:val="22"/>
                <w:szCs w:val="22"/>
              </w:rPr>
            </w:pPr>
            <w:r w:rsidRPr="00F30EB2">
              <w:rPr>
                <w:rFonts w:ascii="Calibri" w:hAnsi="Calibri"/>
                <w:sz w:val="22"/>
                <w:szCs w:val="22"/>
              </w:rPr>
              <w:t xml:space="preserve"> proiectele vor fi încadrate la investiţii din zonele cu potenţial agricol ridicat.</w:t>
            </w:r>
          </w:p>
          <w:p w:rsidR="001C73D0" w:rsidRDefault="001C73D0" w:rsidP="004475A5">
            <w:pPr>
              <w:pStyle w:val="Frspaiere"/>
              <w:tabs>
                <w:tab w:val="left" w:pos="709"/>
                <w:tab w:val="left" w:pos="1418"/>
                <w:tab w:val="left" w:pos="2127"/>
                <w:tab w:val="left" w:pos="4536"/>
              </w:tabs>
              <w:jc w:val="both"/>
              <w:rPr>
                <w:rFonts w:ascii="Calibri" w:hAnsi="Calibri" w:cs="Calibri"/>
                <w:sz w:val="22"/>
                <w:szCs w:val="22"/>
              </w:rPr>
            </w:pPr>
            <w:r w:rsidRPr="00F30EB2">
              <w:rPr>
                <w:rFonts w:ascii="Calibri" w:hAnsi="Calibri" w:cs="Calibri"/>
                <w:sz w:val="22"/>
                <w:szCs w:val="22"/>
              </w:rPr>
              <w:t xml:space="preserve">Proiectele de investiții care vizează exploataţiile viticole pentru struguri de vin care </w:t>
            </w:r>
            <w:r w:rsidRPr="00F30EB2">
              <w:rPr>
                <w:rFonts w:ascii="Calibri" w:hAnsi="Calibri" w:cs="Calibri"/>
                <w:iCs/>
                <w:sz w:val="22"/>
                <w:szCs w:val="22"/>
                <w:lang w:eastAsia="ro-RO"/>
              </w:rPr>
              <w:t xml:space="preserve">nu se regasesc în locațiile prevăzute mai sus, dar pentru care există </w:t>
            </w:r>
            <w:r w:rsidRPr="00F30EB2">
              <w:rPr>
                <w:rFonts w:ascii="Calibri" w:hAnsi="Calibri" w:cs="Calibri"/>
                <w:sz w:val="22"/>
                <w:szCs w:val="22"/>
              </w:rPr>
              <w:t>autorizația de plantare viță de vie pentru struguri de vin vizualizată în RPV, se vor încadra pe potenția mediu.</w:t>
            </w:r>
          </w:p>
          <w:p w:rsidR="007A56CA" w:rsidRPr="0056668D" w:rsidRDefault="0056668D" w:rsidP="0056668D">
            <w:pPr>
              <w:pStyle w:val="Frspaiere"/>
              <w:tabs>
                <w:tab w:val="left" w:pos="709"/>
                <w:tab w:val="left" w:pos="1418"/>
                <w:tab w:val="left" w:pos="2127"/>
                <w:tab w:val="left" w:pos="4536"/>
              </w:tabs>
              <w:jc w:val="both"/>
              <w:rPr>
                <w:rFonts w:ascii="Calibri" w:hAnsi="Calibri" w:cs="Calibri"/>
                <w:sz w:val="22"/>
                <w:szCs w:val="22"/>
              </w:rPr>
            </w:pPr>
            <w:r>
              <w:rPr>
                <w:rFonts w:ascii="Calibri" w:hAnsi="Calibri" w:cs="Calibri"/>
                <w:sz w:val="22"/>
                <w:szCs w:val="22"/>
              </w:rPr>
              <w:t xml:space="preserve">Pentru proiecte incadrate in </w:t>
            </w:r>
            <w:r w:rsidRPr="0056668D">
              <w:rPr>
                <w:rFonts w:ascii="Calibri" w:hAnsi="Calibri" w:cs="Calibri"/>
                <w:b/>
                <w:sz w:val="22"/>
                <w:szCs w:val="22"/>
              </w:rPr>
              <w:t>sectorul pomicol</w:t>
            </w:r>
            <w:r>
              <w:rPr>
                <w:rFonts w:ascii="Calibri" w:hAnsi="Calibri" w:cs="Calibri"/>
                <w:sz w:val="22"/>
                <w:szCs w:val="22"/>
              </w:rPr>
              <w:t xml:space="preserve">  se acorda punctaj daca UAT-ul unde figureaza cultura predominanta existent/infiintata (din punct de vedere al suprafetei ocupata fata de totl suprafata Agricola) </w:t>
            </w:r>
            <w:r w:rsidRPr="0056668D">
              <w:rPr>
                <w:rFonts w:asciiTheme="minorHAnsi" w:hAnsiTheme="minorHAnsi" w:cstheme="minorHAnsi"/>
                <w:sz w:val="22"/>
                <w:szCs w:val="22"/>
              </w:rPr>
              <w:t>are  nota de favorabilitate naturala  ≥ 2</w:t>
            </w:r>
            <w:r>
              <w:rPr>
                <w:sz w:val="23"/>
                <w:szCs w:val="23"/>
              </w:rPr>
              <w:t xml:space="preserve"> </w:t>
            </w:r>
            <w:r w:rsidRPr="0056668D">
              <w:rPr>
                <w:rFonts w:asciiTheme="minorHAnsi" w:hAnsiTheme="minorHAnsi" w:cstheme="minorHAnsi"/>
                <w:sz w:val="23"/>
                <w:szCs w:val="23"/>
              </w:rPr>
              <w:t>conform Anexa 7</w:t>
            </w:r>
            <w:r w:rsidR="00E60A64">
              <w:rPr>
                <w:rFonts w:asciiTheme="minorHAnsi" w:hAnsiTheme="minorHAnsi" w:cstheme="minorHAnsi"/>
                <w:sz w:val="23"/>
                <w:szCs w:val="23"/>
              </w:rPr>
              <w:t>a</w:t>
            </w:r>
            <w:r w:rsidRPr="0056668D">
              <w:rPr>
                <w:rFonts w:asciiTheme="minorHAnsi" w:hAnsiTheme="minorHAnsi" w:cstheme="minorHAnsi"/>
                <w:sz w:val="23"/>
                <w:szCs w:val="23"/>
              </w:rPr>
              <w:t xml:space="preserve"> Areale STP</w:t>
            </w:r>
          </w:p>
        </w:tc>
      </w:tr>
    </w:tbl>
    <w:p w:rsidR="00812D8A" w:rsidRDefault="00812D8A" w:rsidP="002B39DF">
      <w:pPr>
        <w:spacing w:after="0" w:line="240" w:lineRule="auto"/>
        <w:jc w:val="both"/>
        <w:rPr>
          <w:b/>
          <w:sz w:val="24"/>
          <w:szCs w:val="24"/>
        </w:rPr>
      </w:pPr>
    </w:p>
    <w:p w:rsidR="00812D8A" w:rsidRDefault="00812D8A" w:rsidP="002B39DF">
      <w:pPr>
        <w:spacing w:after="0" w:line="240" w:lineRule="auto"/>
        <w:jc w:val="both"/>
        <w:rPr>
          <w:b/>
          <w:sz w:val="24"/>
          <w:szCs w:val="24"/>
        </w:rPr>
      </w:pPr>
    </w:p>
    <w:p w:rsidR="00092CCC" w:rsidRDefault="00092CCC" w:rsidP="00092CCC">
      <w:pPr>
        <w:overflowPunct w:val="0"/>
        <w:autoSpaceDE w:val="0"/>
        <w:autoSpaceDN w:val="0"/>
        <w:adjustRightInd w:val="0"/>
        <w:spacing w:before="120" w:after="120" w:line="240" w:lineRule="auto"/>
        <w:jc w:val="both"/>
        <w:textAlignment w:val="baseline"/>
        <w:rPr>
          <w:sz w:val="24"/>
          <w:u w:val="single"/>
        </w:rPr>
      </w:pPr>
      <w:r w:rsidRPr="00C97C45">
        <w:rPr>
          <w:b/>
          <w:sz w:val="24"/>
          <w:u w:val="single"/>
        </w:rPr>
        <w:t>Atenție!</w:t>
      </w:r>
      <w:r>
        <w:rPr>
          <w:sz w:val="24"/>
          <w:u w:val="single"/>
        </w:rPr>
        <w:t xml:space="preserve"> Dacă în urma verificării criteriilor de selecție se constată erori cu privire la acordarea punctajelor, se vor respecta prevederile indicate la Capitolul 7.3 din Manualul de procedură.</w:t>
      </w:r>
    </w:p>
    <w:p w:rsidR="002B39DF" w:rsidRPr="002D2CD1" w:rsidRDefault="002B39DF" w:rsidP="002B39DF">
      <w:pPr>
        <w:spacing w:before="120" w:after="120" w:line="240" w:lineRule="auto"/>
        <w:jc w:val="both"/>
        <w:rPr>
          <w:b/>
          <w:sz w:val="24"/>
        </w:rPr>
      </w:pPr>
    </w:p>
    <w:p w:rsidR="00745816" w:rsidRDefault="00745816"/>
    <w:sectPr w:rsidR="00745816" w:rsidSect="00FA696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3A9" w:rsidRDefault="008163A9" w:rsidP="00FC6E0E">
      <w:pPr>
        <w:spacing w:after="0" w:line="240" w:lineRule="auto"/>
      </w:pPr>
      <w:r>
        <w:separator/>
      </w:r>
    </w:p>
  </w:endnote>
  <w:endnote w:type="continuationSeparator" w:id="1">
    <w:p w:rsidR="008163A9" w:rsidRDefault="008163A9" w:rsidP="00FC6E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charset w:val="EE"/>
    <w:family w:val="swiss"/>
    <w:pitch w:val="variable"/>
    <w:sig w:usb0="00000007" w:usb1="00000000" w:usb2="00000000" w:usb3="00000000" w:csb0="00000093" w:csb1="00000000"/>
  </w:font>
  <w:font w:name="Eurostile">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16" w:rsidRPr="001861C5" w:rsidRDefault="002E4B16" w:rsidP="00FC6E0E">
    <w:pPr>
      <w:pStyle w:val="yiv4462104471msonormal"/>
      <w:pBdr>
        <w:top w:val="single" w:sz="4" w:space="1" w:color="auto"/>
      </w:pBdr>
      <w:shd w:val="clear" w:color="auto" w:fill="FFFFFF"/>
      <w:spacing w:before="0" w:beforeAutospacing="0" w:after="0" w:afterAutospacing="0"/>
      <w:jc w:val="both"/>
      <w:rPr>
        <w:color w:val="000000"/>
        <w:sz w:val="16"/>
        <w:szCs w:val="16"/>
      </w:rPr>
    </w:pPr>
    <w:r w:rsidRPr="001861C5">
      <w:rPr>
        <w:i/>
        <w:iCs/>
        <w:color w:val="000000"/>
        <w:sz w:val="16"/>
        <w:szCs w:val="16"/>
        <w:lang w:val="en-US"/>
      </w:rPr>
      <w:t>Proiect finanţat cu fonduri europene nerambursabile prin Programul Naţional de Dezvoltare Rurală (PNDR).</w:t>
    </w:r>
    <w:r w:rsidRPr="001861C5">
      <w:rPr>
        <w:i/>
        <w:iCs/>
        <w:sz w:val="16"/>
        <w:szCs w:val="16"/>
      </w:rPr>
      <w:t>Programul Naţional de Dezvoltare Rurală este implementat de Agenția pentru Finanțarea Investițiilor Rurale, din subordinea Ministerului Agriculturii și Dezvoltării Rurale. PNDR este finanţat de Uniunea Europeană şi Guvernul României prin Fondul European Agricol pentru Dezvoltare Rurală.</w:t>
    </w:r>
  </w:p>
  <w:p w:rsidR="002E4B16" w:rsidRDefault="002E4B16">
    <w:pPr>
      <w:pStyle w:val="Subsol"/>
    </w:pPr>
    <w:sdt>
      <w:sdtPr>
        <w:id w:val="715816"/>
        <w:docPartObj>
          <w:docPartGallery w:val="Page Numbers (Bottom of Page)"/>
          <w:docPartUnique/>
        </w:docPartObj>
      </w:sdtPr>
      <w:sdtEndPr>
        <w:rPr>
          <w:noProof/>
        </w:rPr>
      </w:sdtEndPr>
      <w:sdtContent>
        <w:fldSimple w:instr=" PAGE   \* MERGEFORMAT ">
          <w:r w:rsidR="00266510">
            <w:rPr>
              <w:noProof/>
            </w:rPr>
            <w:t>58</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3A9" w:rsidRDefault="008163A9" w:rsidP="00FC6E0E">
      <w:pPr>
        <w:spacing w:after="0" w:line="240" w:lineRule="auto"/>
      </w:pPr>
      <w:r>
        <w:separator/>
      </w:r>
    </w:p>
  </w:footnote>
  <w:footnote w:type="continuationSeparator" w:id="1">
    <w:p w:rsidR="008163A9" w:rsidRDefault="008163A9" w:rsidP="00FC6E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16" w:rsidRDefault="002E4B16">
    <w:pPr>
      <w:pStyle w:val="Antet"/>
    </w:pPr>
    <w:r>
      <w:rPr>
        <w:noProof/>
        <w:lang w:val="en-US"/>
      </w:rPr>
      <w:drawing>
        <wp:anchor distT="0" distB="0" distL="114300" distR="114300" simplePos="0" relativeHeight="251660288" behindDoc="0" locked="0" layoutInCell="1" allowOverlap="1">
          <wp:simplePos x="0" y="0"/>
          <wp:positionH relativeFrom="column">
            <wp:posOffset>4486910</wp:posOffset>
          </wp:positionH>
          <wp:positionV relativeFrom="paragraph">
            <wp:posOffset>135255</wp:posOffset>
          </wp:positionV>
          <wp:extent cx="700405" cy="626745"/>
          <wp:effectExtent l="19050" t="0" r="4445" b="0"/>
          <wp:wrapSquare wrapText="bothSides"/>
          <wp:docPr id="7"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00405" cy="62674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2336" behindDoc="0" locked="0" layoutInCell="1" allowOverlap="1">
          <wp:simplePos x="0" y="0"/>
          <wp:positionH relativeFrom="column">
            <wp:posOffset>5901055</wp:posOffset>
          </wp:positionH>
          <wp:positionV relativeFrom="paragraph">
            <wp:posOffset>102870</wp:posOffset>
          </wp:positionV>
          <wp:extent cx="1096010" cy="722630"/>
          <wp:effectExtent l="19050" t="0" r="8890" b="0"/>
          <wp:wrapSquare wrapText="bothSides"/>
          <wp:docPr id="2"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96010" cy="722630"/>
                  </a:xfrm>
                  <a:prstGeom prst="rect">
                    <a:avLst/>
                  </a:prstGeom>
                  <a:noFill/>
                  <a:ln>
                    <a:noFill/>
                  </a:ln>
                </pic:spPr>
              </pic:pic>
            </a:graphicData>
          </a:graphic>
        </wp:anchor>
      </w:drawing>
    </w:r>
    <w:r>
      <w:rPr>
        <w:noProof/>
        <w:lang w:val="en-US"/>
      </w:rPr>
      <w:drawing>
        <wp:anchor distT="0" distB="0" distL="114300" distR="114300" simplePos="0" relativeHeight="251659264" behindDoc="1" locked="0" layoutInCell="1" allowOverlap="1">
          <wp:simplePos x="0" y="0"/>
          <wp:positionH relativeFrom="column">
            <wp:posOffset>8016875</wp:posOffset>
          </wp:positionH>
          <wp:positionV relativeFrom="paragraph">
            <wp:posOffset>27305</wp:posOffset>
          </wp:positionV>
          <wp:extent cx="744220" cy="744220"/>
          <wp:effectExtent l="19050" t="0" r="0" b="0"/>
          <wp:wrapTight wrapText="bothSides">
            <wp:wrapPolygon edited="0">
              <wp:start x="-553" y="0"/>
              <wp:lineTo x="-553" y="21010"/>
              <wp:lineTo x="21563" y="21010"/>
              <wp:lineTo x="21563" y="0"/>
              <wp:lineTo x="-553" y="0"/>
            </wp:wrapPolygon>
          </wp:wrapTight>
          <wp:docPr id="1"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3" cstate="print"/>
                  <a:srcRect/>
                  <a:stretch>
                    <a:fillRect/>
                  </a:stretch>
                </pic:blipFill>
                <pic:spPr bwMode="auto">
                  <a:xfrm>
                    <a:off x="0" y="0"/>
                    <a:ext cx="744220" cy="744220"/>
                  </a:xfrm>
                  <a:prstGeom prst="rect">
                    <a:avLst/>
                  </a:prstGeom>
                  <a:noFill/>
                  <a:ln w="9525">
                    <a:noFill/>
                    <a:miter lim="800000"/>
                    <a:headEnd/>
                    <a:tailEnd/>
                  </a:ln>
                </pic:spPr>
              </pic:pic>
            </a:graphicData>
          </a:graphic>
        </wp:anchor>
      </w:drawing>
    </w:r>
  </w:p>
  <w:p w:rsidR="002E4B16" w:rsidRDefault="002E4B16" w:rsidP="00FC6E0E">
    <w:pPr>
      <w:pStyle w:val="Antet"/>
    </w:pPr>
    <w:r>
      <w:rPr>
        <w:noProof/>
        <w:lang w:val="en-US"/>
      </w:rPr>
      <w:drawing>
        <wp:anchor distT="0" distB="0" distL="114300" distR="114300" simplePos="0" relativeHeight="251664384" behindDoc="0" locked="0" layoutInCell="1" allowOverlap="1">
          <wp:simplePos x="0" y="0"/>
          <wp:positionH relativeFrom="column">
            <wp:posOffset>850900</wp:posOffset>
          </wp:positionH>
          <wp:positionV relativeFrom="paragraph">
            <wp:posOffset>5080</wp:posOffset>
          </wp:positionV>
          <wp:extent cx="1767840" cy="594995"/>
          <wp:effectExtent l="0" t="0" r="0" b="0"/>
          <wp:wrapSquare wrapText="bothSides"/>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67840" cy="594995"/>
                  </a:xfrm>
                  <a:prstGeom prst="rect">
                    <a:avLst/>
                  </a:prstGeom>
                  <a:noFill/>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2860040</wp:posOffset>
          </wp:positionH>
          <wp:positionV relativeFrom="paragraph">
            <wp:posOffset>-5080</wp:posOffset>
          </wp:positionV>
          <wp:extent cx="767715" cy="681355"/>
          <wp:effectExtent l="1905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7715" cy="681355"/>
                  </a:xfrm>
                  <a:prstGeom prst="rect">
                    <a:avLst/>
                  </a:prstGeom>
                  <a:noFill/>
                </pic:spPr>
              </pic:pic>
            </a:graphicData>
          </a:graphic>
        </wp:anchor>
      </w:drawing>
    </w:r>
    <w:r>
      <w:rPr>
        <w:noProof/>
        <w:lang w:val="en-US"/>
      </w:rPr>
      <w:drawing>
        <wp:anchor distT="0" distB="0" distL="114300" distR="114300" simplePos="0" relativeHeight="251663360" behindDoc="0" locked="0" layoutInCell="1" allowOverlap="1">
          <wp:simplePos x="0" y="0"/>
          <wp:positionH relativeFrom="column">
            <wp:posOffset>-523875</wp:posOffset>
          </wp:positionH>
          <wp:positionV relativeFrom="paragraph">
            <wp:posOffset>0</wp:posOffset>
          </wp:positionV>
          <wp:extent cx="1000760" cy="857250"/>
          <wp:effectExtent l="0" t="0" r="0" b="0"/>
          <wp:wrapSquare wrapText="bothSides"/>
          <wp:docPr id="10"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00760" cy="857250"/>
                  </a:xfrm>
                  <a:prstGeom prst="rect">
                    <a:avLst/>
                  </a:prstGeom>
                  <a:noFill/>
                  <a:ln>
                    <a:noFill/>
                  </a:ln>
                </pic:spPr>
              </pic:pic>
            </a:graphicData>
          </a:graphic>
        </wp:anchor>
      </w:drawing>
    </w:r>
  </w:p>
  <w:p w:rsidR="002E4B16" w:rsidRDefault="002E4B16" w:rsidP="00FC6E0E">
    <w:pPr>
      <w:pStyle w:val="Antet"/>
    </w:pPr>
  </w:p>
  <w:p w:rsidR="002E4B16" w:rsidRDefault="002E4B16" w:rsidP="00FC6E0E">
    <w:pPr>
      <w:pStyle w:val="Frspaiere"/>
      <w:jc w:val="center"/>
      <w:rPr>
        <w:rFonts w:ascii="Times New Roman" w:hAnsi="Times New Roman"/>
        <w:b/>
        <w:sz w:val="24"/>
        <w:szCs w:val="24"/>
        <w:lang w:val="pt-BR"/>
      </w:rPr>
    </w:pPr>
  </w:p>
  <w:p w:rsidR="002E4B16" w:rsidRDefault="002E4B16" w:rsidP="00FC6E0E">
    <w:pPr>
      <w:pStyle w:val="Frspaiere"/>
      <w:jc w:val="center"/>
      <w:rPr>
        <w:rFonts w:ascii="Times New Roman" w:hAnsi="Times New Roman"/>
        <w:b/>
        <w:sz w:val="24"/>
        <w:szCs w:val="24"/>
        <w:lang w:val="pt-BR"/>
      </w:rPr>
    </w:pPr>
  </w:p>
  <w:p w:rsidR="002E4B16" w:rsidRDefault="002E4B16" w:rsidP="00FC6E0E">
    <w:pPr>
      <w:pStyle w:val="Frspaiere"/>
      <w:jc w:val="center"/>
      <w:rPr>
        <w:rFonts w:ascii="Times New Roman" w:hAnsi="Times New Roman"/>
        <w:b/>
        <w:sz w:val="24"/>
        <w:szCs w:val="24"/>
        <w:lang w:val="pt-BR"/>
      </w:rPr>
    </w:pPr>
  </w:p>
  <w:p w:rsidR="002E4B16" w:rsidRDefault="002E4B16">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C1C0F"/>
    <w:multiLevelType w:val="multilevel"/>
    <w:tmpl w:val="6956808A"/>
    <w:lvl w:ilvl="0">
      <w:start w:val="1"/>
      <w:numFmt w:val="decimal"/>
      <w:lvlText w:val="%1"/>
      <w:lvlJc w:val="left"/>
      <w:pPr>
        <w:ind w:left="360" w:hanging="360"/>
      </w:pPr>
      <w:rPr>
        <w:rFonts w:ascii="Times New Roman" w:hAnsi="Times New Roman" w:hint="default"/>
        <w:b w:val="0"/>
        <w:sz w:val="22"/>
      </w:rPr>
    </w:lvl>
    <w:lvl w:ilvl="1">
      <w:start w:val="1"/>
      <w:numFmt w:val="decimal"/>
      <w:lvlText w:val="%1.%2"/>
      <w:lvlJc w:val="left"/>
      <w:pPr>
        <w:ind w:left="630" w:hanging="360"/>
      </w:pPr>
      <w:rPr>
        <w:rFonts w:ascii="Times New Roman" w:hAnsi="Times New Roman" w:hint="default"/>
        <w:b w:val="0"/>
        <w:sz w:val="22"/>
      </w:rPr>
    </w:lvl>
    <w:lvl w:ilvl="2">
      <w:start w:val="1"/>
      <w:numFmt w:val="decimal"/>
      <w:lvlText w:val="%1.%2.%3"/>
      <w:lvlJc w:val="left"/>
      <w:pPr>
        <w:ind w:left="1260" w:hanging="720"/>
      </w:pPr>
      <w:rPr>
        <w:rFonts w:ascii="Times New Roman" w:hAnsi="Times New Roman" w:hint="default"/>
        <w:b w:val="0"/>
        <w:sz w:val="22"/>
      </w:rPr>
    </w:lvl>
    <w:lvl w:ilvl="3">
      <w:start w:val="1"/>
      <w:numFmt w:val="decimal"/>
      <w:lvlText w:val="%1.%2.%3.%4"/>
      <w:lvlJc w:val="left"/>
      <w:pPr>
        <w:ind w:left="1530" w:hanging="720"/>
      </w:pPr>
      <w:rPr>
        <w:rFonts w:ascii="Times New Roman" w:hAnsi="Times New Roman" w:hint="default"/>
        <w:b w:val="0"/>
        <w:sz w:val="22"/>
      </w:rPr>
    </w:lvl>
    <w:lvl w:ilvl="4">
      <w:start w:val="1"/>
      <w:numFmt w:val="decimal"/>
      <w:lvlText w:val="%1.%2.%3.%4.%5"/>
      <w:lvlJc w:val="left"/>
      <w:pPr>
        <w:ind w:left="2160" w:hanging="1080"/>
      </w:pPr>
      <w:rPr>
        <w:rFonts w:ascii="Times New Roman" w:hAnsi="Times New Roman" w:hint="default"/>
        <w:b w:val="0"/>
        <w:sz w:val="22"/>
      </w:rPr>
    </w:lvl>
    <w:lvl w:ilvl="5">
      <w:start w:val="1"/>
      <w:numFmt w:val="decimal"/>
      <w:lvlText w:val="%1.%2.%3.%4.%5.%6"/>
      <w:lvlJc w:val="left"/>
      <w:pPr>
        <w:ind w:left="2430" w:hanging="1080"/>
      </w:pPr>
      <w:rPr>
        <w:rFonts w:ascii="Times New Roman" w:hAnsi="Times New Roman" w:hint="default"/>
        <w:b w:val="0"/>
        <w:sz w:val="22"/>
      </w:rPr>
    </w:lvl>
    <w:lvl w:ilvl="6">
      <w:start w:val="1"/>
      <w:numFmt w:val="decimal"/>
      <w:lvlText w:val="%1.%2.%3.%4.%5.%6.%7"/>
      <w:lvlJc w:val="left"/>
      <w:pPr>
        <w:ind w:left="3060" w:hanging="1440"/>
      </w:pPr>
      <w:rPr>
        <w:rFonts w:ascii="Times New Roman" w:hAnsi="Times New Roman" w:hint="default"/>
        <w:b w:val="0"/>
        <w:sz w:val="22"/>
      </w:rPr>
    </w:lvl>
    <w:lvl w:ilvl="7">
      <w:start w:val="1"/>
      <w:numFmt w:val="decimal"/>
      <w:lvlText w:val="%1.%2.%3.%4.%5.%6.%7.%8"/>
      <w:lvlJc w:val="left"/>
      <w:pPr>
        <w:ind w:left="3330" w:hanging="1440"/>
      </w:pPr>
      <w:rPr>
        <w:rFonts w:ascii="Times New Roman" w:hAnsi="Times New Roman" w:hint="default"/>
        <w:b w:val="0"/>
        <w:sz w:val="22"/>
      </w:rPr>
    </w:lvl>
    <w:lvl w:ilvl="8">
      <w:start w:val="1"/>
      <w:numFmt w:val="decimal"/>
      <w:lvlText w:val="%1.%2.%3.%4.%5.%6.%7.%8.%9"/>
      <w:lvlJc w:val="left"/>
      <w:pPr>
        <w:ind w:left="3960" w:hanging="1800"/>
      </w:pPr>
      <w:rPr>
        <w:rFonts w:ascii="Times New Roman" w:hAnsi="Times New Roman" w:hint="default"/>
        <w:b w:val="0"/>
        <w:sz w:val="22"/>
      </w:rPr>
    </w:lvl>
  </w:abstractNum>
  <w:abstractNum w:abstractNumId="1">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071C4"/>
    <w:multiLevelType w:val="hybridMultilevel"/>
    <w:tmpl w:val="6E3A28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98C474D"/>
    <w:multiLevelType w:val="hybridMultilevel"/>
    <w:tmpl w:val="19789642"/>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6">
    <w:nsid w:val="21904C12"/>
    <w:multiLevelType w:val="hybridMultilevel"/>
    <w:tmpl w:val="91CCB100"/>
    <w:lvl w:ilvl="0" w:tplc="04090001">
      <w:start w:val="1"/>
      <w:numFmt w:val="bullet"/>
      <w:lvlText w:val=""/>
      <w:lvlJc w:val="left"/>
      <w:pPr>
        <w:tabs>
          <w:tab w:val="num" w:pos="360"/>
        </w:tabs>
        <w:ind w:left="360" w:hanging="360"/>
      </w:pPr>
      <w:rPr>
        <w:rFonts w:ascii="Symbol" w:hAnsi="Symbol" w:hint="default"/>
      </w:rPr>
    </w:lvl>
    <w:lvl w:ilvl="1" w:tplc="01A09472">
      <w:start w:val="16"/>
      <w:numFmt w:val="bullet"/>
      <w:lvlText w:val="-"/>
      <w:lvlJc w:val="left"/>
      <w:pPr>
        <w:tabs>
          <w:tab w:val="num" w:pos="360"/>
        </w:tabs>
        <w:ind w:left="360" w:hanging="360"/>
      </w:pPr>
      <w:rPr>
        <w:rFonts w:ascii="Arial" w:eastAsia="Times New Roman" w:hAnsi="Arial"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AEC49F9"/>
    <w:multiLevelType w:val="hybridMultilevel"/>
    <w:tmpl w:val="42D8C784"/>
    <w:lvl w:ilvl="0" w:tplc="41B631A6">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F73F3E"/>
    <w:multiLevelType w:val="hybridMultilevel"/>
    <w:tmpl w:val="9B72CC48"/>
    <w:lvl w:ilvl="0" w:tplc="858E09D6">
      <w:start w:val="5"/>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FA2FA1"/>
    <w:multiLevelType w:val="hybridMultilevel"/>
    <w:tmpl w:val="EA928A3A"/>
    <w:lvl w:ilvl="0" w:tplc="84680338">
      <w:start w:val="2"/>
      <w:numFmt w:val="bullet"/>
      <w:lvlText w:val="-"/>
      <w:lvlJc w:val="left"/>
      <w:pPr>
        <w:ind w:left="1080" w:hanging="360"/>
      </w:pPr>
      <w:rPr>
        <w:rFonts w:ascii="Calibri" w:eastAsia="Times New Roman" w:hAnsi="Calibri" w:cs="Calibri"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0">
    <w:nsid w:val="31EB4276"/>
    <w:multiLevelType w:val="hybridMultilevel"/>
    <w:tmpl w:val="62FCC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D67330"/>
    <w:multiLevelType w:val="hybridMultilevel"/>
    <w:tmpl w:val="A95E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5">
    <w:nsid w:val="38861F62"/>
    <w:multiLevelType w:val="hybridMultilevel"/>
    <w:tmpl w:val="364EBC58"/>
    <w:lvl w:ilvl="0" w:tplc="04090017">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3A4E07AA"/>
    <w:multiLevelType w:val="hybridMultilevel"/>
    <w:tmpl w:val="B74EB8FA"/>
    <w:lvl w:ilvl="0" w:tplc="BC966136">
      <w:start w:val="20"/>
      <w:numFmt w:val="decimal"/>
      <w:lvlText w:val="%1"/>
      <w:lvlJc w:val="left"/>
      <w:pPr>
        <w:ind w:left="8475" w:hanging="360"/>
      </w:pPr>
      <w:rPr>
        <w:rFonts w:hint="default"/>
        <w:b/>
      </w:rPr>
    </w:lvl>
    <w:lvl w:ilvl="1" w:tplc="04090019" w:tentative="1">
      <w:start w:val="1"/>
      <w:numFmt w:val="lowerLetter"/>
      <w:lvlText w:val="%2."/>
      <w:lvlJc w:val="left"/>
      <w:pPr>
        <w:ind w:left="9195" w:hanging="360"/>
      </w:pPr>
    </w:lvl>
    <w:lvl w:ilvl="2" w:tplc="0409001B" w:tentative="1">
      <w:start w:val="1"/>
      <w:numFmt w:val="lowerRoman"/>
      <w:lvlText w:val="%3."/>
      <w:lvlJc w:val="right"/>
      <w:pPr>
        <w:ind w:left="9915" w:hanging="180"/>
      </w:pPr>
    </w:lvl>
    <w:lvl w:ilvl="3" w:tplc="0409000F" w:tentative="1">
      <w:start w:val="1"/>
      <w:numFmt w:val="decimal"/>
      <w:lvlText w:val="%4."/>
      <w:lvlJc w:val="left"/>
      <w:pPr>
        <w:ind w:left="10635" w:hanging="360"/>
      </w:pPr>
    </w:lvl>
    <w:lvl w:ilvl="4" w:tplc="04090019" w:tentative="1">
      <w:start w:val="1"/>
      <w:numFmt w:val="lowerLetter"/>
      <w:lvlText w:val="%5."/>
      <w:lvlJc w:val="left"/>
      <w:pPr>
        <w:ind w:left="11355" w:hanging="360"/>
      </w:pPr>
    </w:lvl>
    <w:lvl w:ilvl="5" w:tplc="0409001B" w:tentative="1">
      <w:start w:val="1"/>
      <w:numFmt w:val="lowerRoman"/>
      <w:lvlText w:val="%6."/>
      <w:lvlJc w:val="right"/>
      <w:pPr>
        <w:ind w:left="12075" w:hanging="180"/>
      </w:pPr>
    </w:lvl>
    <w:lvl w:ilvl="6" w:tplc="0409000F" w:tentative="1">
      <w:start w:val="1"/>
      <w:numFmt w:val="decimal"/>
      <w:lvlText w:val="%7."/>
      <w:lvlJc w:val="left"/>
      <w:pPr>
        <w:ind w:left="12795" w:hanging="360"/>
      </w:pPr>
    </w:lvl>
    <w:lvl w:ilvl="7" w:tplc="04090019" w:tentative="1">
      <w:start w:val="1"/>
      <w:numFmt w:val="lowerLetter"/>
      <w:lvlText w:val="%8."/>
      <w:lvlJc w:val="left"/>
      <w:pPr>
        <w:ind w:left="13515" w:hanging="360"/>
      </w:pPr>
    </w:lvl>
    <w:lvl w:ilvl="8" w:tplc="0409001B" w:tentative="1">
      <w:start w:val="1"/>
      <w:numFmt w:val="lowerRoman"/>
      <w:lvlText w:val="%9."/>
      <w:lvlJc w:val="right"/>
      <w:pPr>
        <w:ind w:left="14235" w:hanging="180"/>
      </w:pPr>
    </w:lvl>
  </w:abstractNum>
  <w:abstractNum w:abstractNumId="17">
    <w:nsid w:val="3D0D6229"/>
    <w:multiLevelType w:val="multilevel"/>
    <w:tmpl w:val="1A9C2244"/>
    <w:lvl w:ilvl="0">
      <w:start w:val="1"/>
      <w:numFmt w:val="decimal"/>
      <w:lvlText w:val="%1."/>
      <w:lvlJc w:val="left"/>
      <w:pPr>
        <w:ind w:left="785"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735" w:hanging="720"/>
      </w:pPr>
      <w:rPr>
        <w:rFonts w:hint="default"/>
      </w:rPr>
    </w:lvl>
    <w:lvl w:ilvl="3">
      <w:start w:val="1"/>
      <w:numFmt w:val="decimal"/>
      <w:isLgl/>
      <w:lvlText w:val="%1.%2.%3.%4"/>
      <w:lvlJc w:val="left"/>
      <w:pPr>
        <w:ind w:left="2030" w:hanging="720"/>
      </w:pPr>
      <w:rPr>
        <w:rFonts w:hint="default"/>
      </w:rPr>
    </w:lvl>
    <w:lvl w:ilvl="4">
      <w:start w:val="1"/>
      <w:numFmt w:val="decimal"/>
      <w:isLgl/>
      <w:lvlText w:val="%1.%2.%3.%4.%5"/>
      <w:lvlJc w:val="left"/>
      <w:pPr>
        <w:ind w:left="2685" w:hanging="1080"/>
      </w:pPr>
      <w:rPr>
        <w:rFonts w:hint="default"/>
      </w:rPr>
    </w:lvl>
    <w:lvl w:ilvl="5">
      <w:start w:val="1"/>
      <w:numFmt w:val="decimal"/>
      <w:isLgl/>
      <w:lvlText w:val="%1.%2.%3.%4.%5.%6"/>
      <w:lvlJc w:val="left"/>
      <w:pPr>
        <w:ind w:left="2980" w:hanging="1080"/>
      </w:pPr>
      <w:rPr>
        <w:rFonts w:hint="default"/>
      </w:rPr>
    </w:lvl>
    <w:lvl w:ilvl="6">
      <w:start w:val="1"/>
      <w:numFmt w:val="decimal"/>
      <w:isLgl/>
      <w:lvlText w:val="%1.%2.%3.%4.%5.%6.%7"/>
      <w:lvlJc w:val="left"/>
      <w:pPr>
        <w:ind w:left="3635"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25" w:hanging="1440"/>
      </w:pPr>
      <w:rPr>
        <w:rFonts w:hint="default"/>
      </w:rPr>
    </w:lvl>
  </w:abstractNum>
  <w:abstractNum w:abstractNumId="18">
    <w:nsid w:val="45BE43A0"/>
    <w:multiLevelType w:val="multilevel"/>
    <w:tmpl w:val="13E6B9C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0">
    <w:nsid w:val="48E658A6"/>
    <w:multiLevelType w:val="hybridMultilevel"/>
    <w:tmpl w:val="DCE608F2"/>
    <w:lvl w:ilvl="0" w:tplc="FFFFFFFF">
      <w:numFmt w:val="bullet"/>
      <w:lvlText w:val=""/>
      <w:lvlJc w:val="left"/>
      <w:pPr>
        <w:ind w:left="804" w:hanging="360"/>
      </w:pPr>
      <w:rPr>
        <w:rFonts w:ascii="Symbol" w:eastAsia="Times New Roman" w:hAnsi="Symbol" w:cs="Times New Roman"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1">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2">
    <w:nsid w:val="4D046003"/>
    <w:multiLevelType w:val="multilevel"/>
    <w:tmpl w:val="42DED3C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2DF794B"/>
    <w:multiLevelType w:val="hybridMultilevel"/>
    <w:tmpl w:val="EA0423B0"/>
    <w:lvl w:ilvl="0" w:tplc="6BC4D7CC">
      <w:start w:val="1"/>
      <w:numFmt w:val="decimal"/>
      <w:lvlText w:val="%1."/>
      <w:lvlJc w:val="left"/>
      <w:pPr>
        <w:ind w:left="644"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4">
    <w:nsid w:val="60462504"/>
    <w:multiLevelType w:val="hybridMultilevel"/>
    <w:tmpl w:val="3D1CB7A8"/>
    <w:lvl w:ilvl="0" w:tplc="B5FAB100">
      <w:start w:val="1"/>
      <w:numFmt w:val="lowerLetter"/>
      <w:lvlText w:val="%1)"/>
      <w:lvlJc w:val="left"/>
      <w:pPr>
        <w:ind w:left="720" w:hanging="360"/>
      </w:pPr>
      <w:rPr>
        <w:rFonts w:hint="default"/>
        <w:b/>
      </w:rPr>
    </w:lvl>
    <w:lvl w:ilvl="1" w:tplc="C1242724" w:tentative="1">
      <w:start w:val="1"/>
      <w:numFmt w:val="lowerLetter"/>
      <w:lvlText w:val="%2."/>
      <w:lvlJc w:val="left"/>
      <w:pPr>
        <w:ind w:left="1440" w:hanging="360"/>
      </w:pPr>
    </w:lvl>
    <w:lvl w:ilvl="2" w:tplc="FEC8E062" w:tentative="1">
      <w:start w:val="1"/>
      <w:numFmt w:val="lowerRoman"/>
      <w:lvlText w:val="%3."/>
      <w:lvlJc w:val="right"/>
      <w:pPr>
        <w:ind w:left="2160" w:hanging="180"/>
      </w:pPr>
    </w:lvl>
    <w:lvl w:ilvl="3" w:tplc="D40EB122" w:tentative="1">
      <w:start w:val="1"/>
      <w:numFmt w:val="decimal"/>
      <w:lvlText w:val="%4."/>
      <w:lvlJc w:val="left"/>
      <w:pPr>
        <w:ind w:left="2880" w:hanging="360"/>
      </w:pPr>
    </w:lvl>
    <w:lvl w:ilvl="4" w:tplc="F2D682A8" w:tentative="1">
      <w:start w:val="1"/>
      <w:numFmt w:val="lowerLetter"/>
      <w:lvlText w:val="%5."/>
      <w:lvlJc w:val="left"/>
      <w:pPr>
        <w:ind w:left="3600" w:hanging="360"/>
      </w:pPr>
    </w:lvl>
    <w:lvl w:ilvl="5" w:tplc="CFF0AEE4" w:tentative="1">
      <w:start w:val="1"/>
      <w:numFmt w:val="lowerRoman"/>
      <w:lvlText w:val="%6."/>
      <w:lvlJc w:val="right"/>
      <w:pPr>
        <w:ind w:left="4320" w:hanging="180"/>
      </w:pPr>
    </w:lvl>
    <w:lvl w:ilvl="6" w:tplc="05F25E50" w:tentative="1">
      <w:start w:val="1"/>
      <w:numFmt w:val="decimal"/>
      <w:lvlText w:val="%7."/>
      <w:lvlJc w:val="left"/>
      <w:pPr>
        <w:ind w:left="5040" w:hanging="360"/>
      </w:pPr>
    </w:lvl>
    <w:lvl w:ilvl="7" w:tplc="BBC29C30" w:tentative="1">
      <w:start w:val="1"/>
      <w:numFmt w:val="lowerLetter"/>
      <w:lvlText w:val="%8."/>
      <w:lvlJc w:val="left"/>
      <w:pPr>
        <w:ind w:left="5760" w:hanging="360"/>
      </w:pPr>
    </w:lvl>
    <w:lvl w:ilvl="8" w:tplc="43C2D23C" w:tentative="1">
      <w:start w:val="1"/>
      <w:numFmt w:val="lowerRoman"/>
      <w:lvlText w:val="%9."/>
      <w:lvlJc w:val="right"/>
      <w:pPr>
        <w:ind w:left="6480" w:hanging="180"/>
      </w:pPr>
    </w:lvl>
  </w:abstractNum>
  <w:abstractNum w:abstractNumId="2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6">
    <w:nsid w:val="659E2BDE"/>
    <w:multiLevelType w:val="hybridMultilevel"/>
    <w:tmpl w:val="285A8E64"/>
    <w:lvl w:ilvl="0" w:tplc="EE76BB6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67030E3"/>
    <w:multiLevelType w:val="hybridMultilevel"/>
    <w:tmpl w:val="631A56EC"/>
    <w:lvl w:ilvl="0" w:tplc="923A57B8">
      <w:numFmt w:val="bullet"/>
      <w:lvlText w:val="-"/>
      <w:lvlJc w:val="left"/>
      <w:pPr>
        <w:ind w:left="720" w:hanging="360"/>
      </w:pPr>
      <w:rPr>
        <w:rFonts w:ascii="Calibri" w:eastAsia="Times New Roman" w:hAnsi="Calibri" w:cs="Times New Roman" w:hint="default"/>
      </w:rPr>
    </w:lvl>
    <w:lvl w:ilvl="1" w:tplc="8B7E04DC" w:tentative="1">
      <w:start w:val="1"/>
      <w:numFmt w:val="bullet"/>
      <w:lvlText w:val="o"/>
      <w:lvlJc w:val="left"/>
      <w:pPr>
        <w:ind w:left="1440" w:hanging="360"/>
      </w:pPr>
      <w:rPr>
        <w:rFonts w:ascii="Courier New" w:hAnsi="Courier New" w:cs="Courier New" w:hint="default"/>
      </w:rPr>
    </w:lvl>
    <w:lvl w:ilvl="2" w:tplc="C0BC8122" w:tentative="1">
      <w:start w:val="1"/>
      <w:numFmt w:val="bullet"/>
      <w:lvlText w:val=""/>
      <w:lvlJc w:val="left"/>
      <w:pPr>
        <w:ind w:left="2160" w:hanging="360"/>
      </w:pPr>
      <w:rPr>
        <w:rFonts w:ascii="Wingdings" w:hAnsi="Wingdings" w:hint="default"/>
      </w:rPr>
    </w:lvl>
    <w:lvl w:ilvl="3" w:tplc="590801C4" w:tentative="1">
      <w:start w:val="1"/>
      <w:numFmt w:val="bullet"/>
      <w:lvlText w:val=""/>
      <w:lvlJc w:val="left"/>
      <w:pPr>
        <w:ind w:left="2880" w:hanging="360"/>
      </w:pPr>
      <w:rPr>
        <w:rFonts w:ascii="Symbol" w:hAnsi="Symbol" w:hint="default"/>
      </w:rPr>
    </w:lvl>
    <w:lvl w:ilvl="4" w:tplc="F2D45B8A" w:tentative="1">
      <w:start w:val="1"/>
      <w:numFmt w:val="bullet"/>
      <w:lvlText w:val="o"/>
      <w:lvlJc w:val="left"/>
      <w:pPr>
        <w:ind w:left="3600" w:hanging="360"/>
      </w:pPr>
      <w:rPr>
        <w:rFonts w:ascii="Courier New" w:hAnsi="Courier New" w:cs="Courier New" w:hint="default"/>
      </w:rPr>
    </w:lvl>
    <w:lvl w:ilvl="5" w:tplc="14649EBA" w:tentative="1">
      <w:start w:val="1"/>
      <w:numFmt w:val="bullet"/>
      <w:lvlText w:val=""/>
      <w:lvlJc w:val="left"/>
      <w:pPr>
        <w:ind w:left="4320" w:hanging="360"/>
      </w:pPr>
      <w:rPr>
        <w:rFonts w:ascii="Wingdings" w:hAnsi="Wingdings" w:hint="default"/>
      </w:rPr>
    </w:lvl>
    <w:lvl w:ilvl="6" w:tplc="CEB0C70E" w:tentative="1">
      <w:start w:val="1"/>
      <w:numFmt w:val="bullet"/>
      <w:lvlText w:val=""/>
      <w:lvlJc w:val="left"/>
      <w:pPr>
        <w:ind w:left="5040" w:hanging="360"/>
      </w:pPr>
      <w:rPr>
        <w:rFonts w:ascii="Symbol" w:hAnsi="Symbol" w:hint="default"/>
      </w:rPr>
    </w:lvl>
    <w:lvl w:ilvl="7" w:tplc="04C2CF60" w:tentative="1">
      <w:start w:val="1"/>
      <w:numFmt w:val="bullet"/>
      <w:lvlText w:val="o"/>
      <w:lvlJc w:val="left"/>
      <w:pPr>
        <w:ind w:left="5760" w:hanging="360"/>
      </w:pPr>
      <w:rPr>
        <w:rFonts w:ascii="Courier New" w:hAnsi="Courier New" w:cs="Courier New" w:hint="default"/>
      </w:rPr>
    </w:lvl>
    <w:lvl w:ilvl="8" w:tplc="10169BCE" w:tentative="1">
      <w:start w:val="1"/>
      <w:numFmt w:val="bullet"/>
      <w:lvlText w:val=""/>
      <w:lvlJc w:val="left"/>
      <w:pPr>
        <w:ind w:left="6480" w:hanging="360"/>
      </w:pPr>
      <w:rPr>
        <w:rFonts w:ascii="Wingdings" w:hAnsi="Wingdings" w:hint="default"/>
      </w:rPr>
    </w:lvl>
  </w:abstractNum>
  <w:abstractNum w:abstractNumId="28">
    <w:nsid w:val="66CC61FA"/>
    <w:multiLevelType w:val="hybridMultilevel"/>
    <w:tmpl w:val="E9225E62"/>
    <w:lvl w:ilvl="0" w:tplc="27D46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C37B51"/>
    <w:multiLevelType w:val="hybridMultilevel"/>
    <w:tmpl w:val="F7F4E498"/>
    <w:lvl w:ilvl="0" w:tplc="AE3E1542">
      <w:numFmt w:val="bullet"/>
      <w:lvlText w:val="-"/>
      <w:lvlJc w:val="left"/>
      <w:pPr>
        <w:ind w:left="420" w:hanging="360"/>
      </w:pPr>
      <w:rPr>
        <w:rFonts w:ascii="Calibri" w:eastAsia="MS Mincho" w:hAnsi="Calibri" w:cs="Calibri" w:hint="default"/>
      </w:rPr>
    </w:lvl>
    <w:lvl w:ilvl="1" w:tplc="04090019">
      <w:start w:val="1"/>
      <w:numFmt w:val="bullet"/>
      <w:lvlText w:val="o"/>
      <w:lvlJc w:val="left"/>
      <w:pPr>
        <w:ind w:left="1140" w:hanging="360"/>
      </w:pPr>
      <w:rPr>
        <w:rFonts w:ascii="Courier New" w:hAnsi="Courier New" w:cs="Courier New" w:hint="default"/>
      </w:rPr>
    </w:lvl>
    <w:lvl w:ilvl="2" w:tplc="0409001B" w:tentative="1">
      <w:start w:val="1"/>
      <w:numFmt w:val="bullet"/>
      <w:lvlText w:val=""/>
      <w:lvlJc w:val="left"/>
      <w:pPr>
        <w:ind w:left="1860" w:hanging="360"/>
      </w:pPr>
      <w:rPr>
        <w:rFonts w:ascii="Wingdings" w:hAnsi="Wingdings" w:hint="default"/>
      </w:rPr>
    </w:lvl>
    <w:lvl w:ilvl="3" w:tplc="0409000F" w:tentative="1">
      <w:start w:val="1"/>
      <w:numFmt w:val="bullet"/>
      <w:lvlText w:val=""/>
      <w:lvlJc w:val="left"/>
      <w:pPr>
        <w:ind w:left="2580" w:hanging="360"/>
      </w:pPr>
      <w:rPr>
        <w:rFonts w:ascii="Symbol" w:hAnsi="Symbol" w:hint="default"/>
      </w:rPr>
    </w:lvl>
    <w:lvl w:ilvl="4" w:tplc="04090019" w:tentative="1">
      <w:start w:val="1"/>
      <w:numFmt w:val="bullet"/>
      <w:lvlText w:val="o"/>
      <w:lvlJc w:val="left"/>
      <w:pPr>
        <w:ind w:left="3300" w:hanging="360"/>
      </w:pPr>
      <w:rPr>
        <w:rFonts w:ascii="Courier New" w:hAnsi="Courier New" w:cs="Courier New" w:hint="default"/>
      </w:rPr>
    </w:lvl>
    <w:lvl w:ilvl="5" w:tplc="0409001B" w:tentative="1">
      <w:start w:val="1"/>
      <w:numFmt w:val="bullet"/>
      <w:lvlText w:val=""/>
      <w:lvlJc w:val="left"/>
      <w:pPr>
        <w:ind w:left="4020" w:hanging="360"/>
      </w:pPr>
      <w:rPr>
        <w:rFonts w:ascii="Wingdings" w:hAnsi="Wingdings" w:hint="default"/>
      </w:rPr>
    </w:lvl>
    <w:lvl w:ilvl="6" w:tplc="0409000F" w:tentative="1">
      <w:start w:val="1"/>
      <w:numFmt w:val="bullet"/>
      <w:lvlText w:val=""/>
      <w:lvlJc w:val="left"/>
      <w:pPr>
        <w:ind w:left="4740" w:hanging="360"/>
      </w:pPr>
      <w:rPr>
        <w:rFonts w:ascii="Symbol" w:hAnsi="Symbol" w:hint="default"/>
      </w:rPr>
    </w:lvl>
    <w:lvl w:ilvl="7" w:tplc="04090019" w:tentative="1">
      <w:start w:val="1"/>
      <w:numFmt w:val="bullet"/>
      <w:lvlText w:val="o"/>
      <w:lvlJc w:val="left"/>
      <w:pPr>
        <w:ind w:left="5460" w:hanging="360"/>
      </w:pPr>
      <w:rPr>
        <w:rFonts w:ascii="Courier New" w:hAnsi="Courier New" w:cs="Courier New" w:hint="default"/>
      </w:rPr>
    </w:lvl>
    <w:lvl w:ilvl="8" w:tplc="0409001B" w:tentative="1">
      <w:start w:val="1"/>
      <w:numFmt w:val="bullet"/>
      <w:lvlText w:val=""/>
      <w:lvlJc w:val="left"/>
      <w:pPr>
        <w:ind w:left="6180" w:hanging="360"/>
      </w:pPr>
      <w:rPr>
        <w:rFonts w:ascii="Wingdings" w:hAnsi="Wingdings" w:hint="default"/>
      </w:rPr>
    </w:lvl>
  </w:abstractNum>
  <w:abstractNum w:abstractNumId="30">
    <w:nsid w:val="6B5C7AE9"/>
    <w:multiLevelType w:val="hybridMultilevel"/>
    <w:tmpl w:val="2F54F730"/>
    <w:lvl w:ilvl="0" w:tplc="605064AE">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31">
    <w:nsid w:val="72230560"/>
    <w:multiLevelType w:val="hybridMultilevel"/>
    <w:tmpl w:val="72230560"/>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2">
    <w:nsid w:val="75CB3BDE"/>
    <w:multiLevelType w:val="hybridMultilevel"/>
    <w:tmpl w:val="F8D0D9DC"/>
    <w:lvl w:ilvl="0" w:tplc="5D3A0DE2">
      <w:start w:val="3"/>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7763C39"/>
    <w:multiLevelType w:val="hybridMultilevel"/>
    <w:tmpl w:val="45900B22"/>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7"/>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8"/>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
  </w:num>
  <w:num w:numId="17">
    <w:abstractNumId w:val="29"/>
  </w:num>
  <w:num w:numId="18">
    <w:abstractNumId w:val="27"/>
  </w:num>
  <w:num w:numId="19">
    <w:abstractNumId w:val="4"/>
  </w:num>
  <w:num w:numId="20">
    <w:abstractNumId w:val="11"/>
  </w:num>
  <w:num w:numId="21">
    <w:abstractNumId w:val="14"/>
  </w:num>
  <w:num w:numId="22">
    <w:abstractNumId w:val="15"/>
  </w:num>
  <w:num w:numId="23">
    <w:abstractNumId w:val="8"/>
  </w:num>
  <w:num w:numId="24">
    <w:abstractNumId w:val="6"/>
  </w:num>
  <w:num w:numId="25">
    <w:abstractNumId w:val="0"/>
  </w:num>
  <w:num w:numId="26">
    <w:abstractNumId w:val="16"/>
  </w:num>
  <w:num w:numId="27">
    <w:abstractNumId w:val="22"/>
  </w:num>
  <w:num w:numId="28">
    <w:abstractNumId w:val="10"/>
  </w:num>
  <w:num w:numId="29">
    <w:abstractNumId w:val="12"/>
  </w:num>
  <w:num w:numId="30">
    <w:abstractNumId w:val="33"/>
  </w:num>
  <w:num w:numId="31">
    <w:abstractNumId w:val="31"/>
  </w:num>
  <w:num w:numId="32">
    <w:abstractNumId w:val="32"/>
  </w:num>
  <w:num w:numId="33">
    <w:abstractNumId w:val="26"/>
  </w:num>
  <w:num w:numId="34">
    <w:abstractNumId w:val="2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characterSpacingControl w:val="doNotCompress"/>
  <w:footnotePr>
    <w:footnote w:id="0"/>
    <w:footnote w:id="1"/>
  </w:footnotePr>
  <w:endnotePr>
    <w:endnote w:id="0"/>
    <w:endnote w:id="1"/>
  </w:endnotePr>
  <w:compat>
    <w:useFELayout/>
  </w:compat>
  <w:rsids>
    <w:rsidRoot w:val="002B39DF"/>
    <w:rsid w:val="00003560"/>
    <w:rsid w:val="000722D5"/>
    <w:rsid w:val="00084016"/>
    <w:rsid w:val="00092CCC"/>
    <w:rsid w:val="000A14F2"/>
    <w:rsid w:val="000A68BB"/>
    <w:rsid w:val="000B137A"/>
    <w:rsid w:val="000F6652"/>
    <w:rsid w:val="001166D8"/>
    <w:rsid w:val="00140410"/>
    <w:rsid w:val="00162657"/>
    <w:rsid w:val="001A761F"/>
    <w:rsid w:val="001B501B"/>
    <w:rsid w:val="001C091F"/>
    <w:rsid w:val="001C73D0"/>
    <w:rsid w:val="001E1512"/>
    <w:rsid w:val="001F6E2D"/>
    <w:rsid w:val="00200224"/>
    <w:rsid w:val="00206973"/>
    <w:rsid w:val="00211D78"/>
    <w:rsid w:val="00215B16"/>
    <w:rsid w:val="002213FF"/>
    <w:rsid w:val="00226A29"/>
    <w:rsid w:val="0023686D"/>
    <w:rsid w:val="00237F4B"/>
    <w:rsid w:val="00253115"/>
    <w:rsid w:val="002564A5"/>
    <w:rsid w:val="00265BB7"/>
    <w:rsid w:val="00266510"/>
    <w:rsid w:val="002B1B79"/>
    <w:rsid w:val="002B2BA6"/>
    <w:rsid w:val="002B39DF"/>
    <w:rsid w:val="002D0986"/>
    <w:rsid w:val="002D5E2F"/>
    <w:rsid w:val="002E260E"/>
    <w:rsid w:val="002E4B16"/>
    <w:rsid w:val="002F0F9A"/>
    <w:rsid w:val="00311E20"/>
    <w:rsid w:val="00337CD3"/>
    <w:rsid w:val="003561DB"/>
    <w:rsid w:val="00360371"/>
    <w:rsid w:val="0036548A"/>
    <w:rsid w:val="0038337A"/>
    <w:rsid w:val="00396597"/>
    <w:rsid w:val="003A6227"/>
    <w:rsid w:val="003B3B27"/>
    <w:rsid w:val="003B4900"/>
    <w:rsid w:val="003B74A4"/>
    <w:rsid w:val="003C7FC5"/>
    <w:rsid w:val="003E061D"/>
    <w:rsid w:val="003E5B6D"/>
    <w:rsid w:val="003F2898"/>
    <w:rsid w:val="003F2BC8"/>
    <w:rsid w:val="00412467"/>
    <w:rsid w:val="00422076"/>
    <w:rsid w:val="00427F28"/>
    <w:rsid w:val="00432241"/>
    <w:rsid w:val="00435B10"/>
    <w:rsid w:val="004475A5"/>
    <w:rsid w:val="00474603"/>
    <w:rsid w:val="004806B6"/>
    <w:rsid w:val="004825A1"/>
    <w:rsid w:val="00496D79"/>
    <w:rsid w:val="004B1701"/>
    <w:rsid w:val="004C006C"/>
    <w:rsid w:val="004C6D98"/>
    <w:rsid w:val="004D682F"/>
    <w:rsid w:val="004E2707"/>
    <w:rsid w:val="004E28C3"/>
    <w:rsid w:val="004E4DD0"/>
    <w:rsid w:val="00524A9B"/>
    <w:rsid w:val="00526EC0"/>
    <w:rsid w:val="005320FB"/>
    <w:rsid w:val="00535FEB"/>
    <w:rsid w:val="00540009"/>
    <w:rsid w:val="00555606"/>
    <w:rsid w:val="0056668D"/>
    <w:rsid w:val="00572071"/>
    <w:rsid w:val="005B69EF"/>
    <w:rsid w:val="005C0199"/>
    <w:rsid w:val="005C1935"/>
    <w:rsid w:val="005D705A"/>
    <w:rsid w:val="005F54AF"/>
    <w:rsid w:val="00600F44"/>
    <w:rsid w:val="0061067E"/>
    <w:rsid w:val="00611299"/>
    <w:rsid w:val="006158F0"/>
    <w:rsid w:val="006200E0"/>
    <w:rsid w:val="0063209B"/>
    <w:rsid w:val="00642F46"/>
    <w:rsid w:val="00652F12"/>
    <w:rsid w:val="00672B6C"/>
    <w:rsid w:val="006B5620"/>
    <w:rsid w:val="006C3F72"/>
    <w:rsid w:val="006E7222"/>
    <w:rsid w:val="006E775A"/>
    <w:rsid w:val="006F3454"/>
    <w:rsid w:val="006F72A4"/>
    <w:rsid w:val="00700BFF"/>
    <w:rsid w:val="00712664"/>
    <w:rsid w:val="00716828"/>
    <w:rsid w:val="0074149C"/>
    <w:rsid w:val="007449C0"/>
    <w:rsid w:val="00745816"/>
    <w:rsid w:val="00774556"/>
    <w:rsid w:val="007940D5"/>
    <w:rsid w:val="007950DA"/>
    <w:rsid w:val="0079637A"/>
    <w:rsid w:val="007A15DE"/>
    <w:rsid w:val="007A1E85"/>
    <w:rsid w:val="007A56CA"/>
    <w:rsid w:val="007A7EC9"/>
    <w:rsid w:val="007C25A7"/>
    <w:rsid w:val="007F1F7E"/>
    <w:rsid w:val="00812D8A"/>
    <w:rsid w:val="008163A9"/>
    <w:rsid w:val="008256AC"/>
    <w:rsid w:val="00830CC7"/>
    <w:rsid w:val="008471A5"/>
    <w:rsid w:val="00850294"/>
    <w:rsid w:val="008605B7"/>
    <w:rsid w:val="008606B3"/>
    <w:rsid w:val="008618B5"/>
    <w:rsid w:val="00886F54"/>
    <w:rsid w:val="008D5DA7"/>
    <w:rsid w:val="008E4DCE"/>
    <w:rsid w:val="008F0B96"/>
    <w:rsid w:val="008F22FE"/>
    <w:rsid w:val="00905CDE"/>
    <w:rsid w:val="00926E42"/>
    <w:rsid w:val="00942E85"/>
    <w:rsid w:val="009668DD"/>
    <w:rsid w:val="00970F4F"/>
    <w:rsid w:val="00982106"/>
    <w:rsid w:val="009A1A67"/>
    <w:rsid w:val="009A2BB0"/>
    <w:rsid w:val="009F6E81"/>
    <w:rsid w:val="00A019BE"/>
    <w:rsid w:val="00A509A9"/>
    <w:rsid w:val="00A76AD4"/>
    <w:rsid w:val="00AB0ABA"/>
    <w:rsid w:val="00AC0239"/>
    <w:rsid w:val="00AC074B"/>
    <w:rsid w:val="00AF0192"/>
    <w:rsid w:val="00B05A49"/>
    <w:rsid w:val="00B36817"/>
    <w:rsid w:val="00B511CC"/>
    <w:rsid w:val="00B7008A"/>
    <w:rsid w:val="00B70AF6"/>
    <w:rsid w:val="00B7532A"/>
    <w:rsid w:val="00BC0F6D"/>
    <w:rsid w:val="00BC3BF8"/>
    <w:rsid w:val="00BD3B6F"/>
    <w:rsid w:val="00BD5F62"/>
    <w:rsid w:val="00BD7A54"/>
    <w:rsid w:val="00BF7E76"/>
    <w:rsid w:val="00C25DE8"/>
    <w:rsid w:val="00C4579F"/>
    <w:rsid w:val="00C54F08"/>
    <w:rsid w:val="00C64F04"/>
    <w:rsid w:val="00C821E7"/>
    <w:rsid w:val="00C8495A"/>
    <w:rsid w:val="00C9620A"/>
    <w:rsid w:val="00C97340"/>
    <w:rsid w:val="00CA36F6"/>
    <w:rsid w:val="00CA4480"/>
    <w:rsid w:val="00CA68D5"/>
    <w:rsid w:val="00CA74E1"/>
    <w:rsid w:val="00CD59E2"/>
    <w:rsid w:val="00CD5ACE"/>
    <w:rsid w:val="00CD6082"/>
    <w:rsid w:val="00CE3F7E"/>
    <w:rsid w:val="00D00DCD"/>
    <w:rsid w:val="00D13DB4"/>
    <w:rsid w:val="00D14E99"/>
    <w:rsid w:val="00D208DF"/>
    <w:rsid w:val="00D2709A"/>
    <w:rsid w:val="00D32B0C"/>
    <w:rsid w:val="00D60730"/>
    <w:rsid w:val="00D66DE6"/>
    <w:rsid w:val="00D725DF"/>
    <w:rsid w:val="00D82431"/>
    <w:rsid w:val="00D83535"/>
    <w:rsid w:val="00DB6C88"/>
    <w:rsid w:val="00DC0BDD"/>
    <w:rsid w:val="00DC5257"/>
    <w:rsid w:val="00DD3133"/>
    <w:rsid w:val="00E03D62"/>
    <w:rsid w:val="00E057A0"/>
    <w:rsid w:val="00E2673A"/>
    <w:rsid w:val="00E26A62"/>
    <w:rsid w:val="00E45E7A"/>
    <w:rsid w:val="00E5228B"/>
    <w:rsid w:val="00E60A64"/>
    <w:rsid w:val="00E93F9F"/>
    <w:rsid w:val="00EB2769"/>
    <w:rsid w:val="00EC2BF8"/>
    <w:rsid w:val="00F07A1A"/>
    <w:rsid w:val="00F10750"/>
    <w:rsid w:val="00F14E1C"/>
    <w:rsid w:val="00F21E8D"/>
    <w:rsid w:val="00F47B78"/>
    <w:rsid w:val="00F65400"/>
    <w:rsid w:val="00F70FCB"/>
    <w:rsid w:val="00F7365F"/>
    <w:rsid w:val="00F8659C"/>
    <w:rsid w:val="00FA0BBD"/>
    <w:rsid w:val="00FA4835"/>
    <w:rsid w:val="00FA696F"/>
    <w:rsid w:val="00FB19F4"/>
    <w:rsid w:val="00FB2011"/>
    <w:rsid w:val="00FC6E0E"/>
    <w:rsid w:val="00FD35C8"/>
    <w:rsid w:val="00FE0C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qFormat="1"/>
    <w:lsdException w:name="footer" w:uiPriority="0"/>
    <w:lsdException w:name="index heading" w:uiPriority="0"/>
    <w:lsdException w:name="caption" w:uiPriority="0" w:qFormat="1"/>
    <w:lsdException w:name="footnote reference" w:uiPriority="0"/>
    <w:lsdException w:name="page number"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1"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FA696F"/>
  </w:style>
  <w:style w:type="paragraph" w:styleId="Titlu1">
    <w:name w:val="heading 1"/>
    <w:basedOn w:val="Normal"/>
    <w:next w:val="Normal"/>
    <w:link w:val="Titlu1Caracter1"/>
    <w:qFormat/>
    <w:rsid w:val="002B39DF"/>
    <w:pPr>
      <w:keepNext/>
      <w:keepLines/>
      <w:spacing w:before="480" w:after="0"/>
      <w:outlineLvl w:val="0"/>
    </w:pPr>
    <w:rPr>
      <w:rFonts w:ascii="Cambria" w:eastAsia="Times New Roman" w:hAnsi="Cambria" w:cs="Times New Roman"/>
      <w:b/>
      <w:bCs/>
      <w:color w:val="365F91"/>
      <w:sz w:val="28"/>
      <w:szCs w:val="28"/>
    </w:rPr>
  </w:style>
  <w:style w:type="paragraph" w:styleId="Titlu2">
    <w:name w:val="heading 2"/>
    <w:basedOn w:val="Normal"/>
    <w:next w:val="Normal"/>
    <w:link w:val="Titlu2Caracter"/>
    <w:unhideWhenUsed/>
    <w:qFormat/>
    <w:rsid w:val="002B39DF"/>
    <w:pPr>
      <w:keepNext/>
      <w:keepLines/>
      <w:spacing w:before="200" w:after="0"/>
      <w:outlineLvl w:val="1"/>
    </w:pPr>
    <w:rPr>
      <w:rFonts w:ascii="Cambria" w:eastAsia="Times New Roman" w:hAnsi="Cambria" w:cs="Times New Roman"/>
      <w:b/>
      <w:bCs/>
      <w:color w:val="4F81BD"/>
      <w:sz w:val="26"/>
      <w:szCs w:val="26"/>
    </w:rPr>
  </w:style>
  <w:style w:type="paragraph" w:styleId="Titlu3">
    <w:name w:val="heading 3"/>
    <w:aliases w:val=" Caracter,Caracter"/>
    <w:basedOn w:val="Normal"/>
    <w:next w:val="Normal"/>
    <w:link w:val="Titlu3Caracter"/>
    <w:unhideWhenUsed/>
    <w:qFormat/>
    <w:rsid w:val="002B39DF"/>
    <w:pPr>
      <w:keepNext/>
      <w:keepLines/>
      <w:spacing w:before="200" w:after="0"/>
      <w:outlineLvl w:val="2"/>
    </w:pPr>
    <w:rPr>
      <w:rFonts w:ascii="Cambria" w:eastAsia="Times New Roman" w:hAnsi="Cambria" w:cs="Times New Roman"/>
      <w:b/>
      <w:bCs/>
      <w:color w:val="4F81BD"/>
      <w:sz w:val="20"/>
      <w:szCs w:val="20"/>
    </w:rPr>
  </w:style>
  <w:style w:type="paragraph" w:styleId="Titlu4">
    <w:name w:val="heading 4"/>
    <w:basedOn w:val="Normal"/>
    <w:next w:val="Normal"/>
    <w:link w:val="Titlu4Caracter"/>
    <w:unhideWhenUsed/>
    <w:qFormat/>
    <w:rsid w:val="002B39DF"/>
    <w:pPr>
      <w:keepNext/>
      <w:spacing w:before="240" w:after="60"/>
      <w:outlineLvl w:val="3"/>
    </w:pPr>
    <w:rPr>
      <w:rFonts w:ascii="Calibri" w:eastAsia="Times New Roman" w:hAnsi="Calibri" w:cs="Times New Roman"/>
      <w:b/>
      <w:bCs/>
      <w:sz w:val="28"/>
      <w:szCs w:val="28"/>
    </w:rPr>
  </w:style>
  <w:style w:type="paragraph" w:styleId="Titlu5">
    <w:name w:val="heading 5"/>
    <w:basedOn w:val="Normal"/>
    <w:next w:val="Normal"/>
    <w:link w:val="Titlu5Caracter"/>
    <w:qFormat/>
    <w:rsid w:val="002B39DF"/>
    <w:pPr>
      <w:spacing w:before="240" w:after="60"/>
      <w:outlineLvl w:val="4"/>
    </w:pPr>
    <w:rPr>
      <w:rFonts w:ascii="Calibri" w:eastAsia="Times New Roman" w:hAnsi="Calibri" w:cs="Times New Roman"/>
      <w:b/>
      <w:bCs/>
      <w:i/>
      <w:iCs/>
      <w:sz w:val="26"/>
      <w:szCs w:val="26"/>
    </w:rPr>
  </w:style>
  <w:style w:type="paragraph" w:styleId="Titlu6">
    <w:name w:val="heading 6"/>
    <w:basedOn w:val="Normal"/>
    <w:next w:val="Normal"/>
    <w:link w:val="Titlu6Caracter"/>
    <w:unhideWhenUsed/>
    <w:qFormat/>
    <w:rsid w:val="002B39DF"/>
    <w:pPr>
      <w:keepNext/>
      <w:keepLines/>
      <w:spacing w:before="200" w:after="0"/>
      <w:outlineLvl w:val="5"/>
    </w:pPr>
    <w:rPr>
      <w:rFonts w:ascii="Cambria" w:eastAsia="Times New Roman" w:hAnsi="Cambria" w:cs="Times New Roman"/>
      <w:i/>
      <w:iCs/>
      <w:color w:val="243F60"/>
      <w:sz w:val="20"/>
      <w:szCs w:val="20"/>
    </w:rPr>
  </w:style>
  <w:style w:type="paragraph" w:styleId="Titlu7">
    <w:name w:val="heading 7"/>
    <w:basedOn w:val="Normal"/>
    <w:next w:val="Normal"/>
    <w:link w:val="Titlu7Caracter"/>
    <w:qFormat/>
    <w:rsid w:val="002B39DF"/>
    <w:pPr>
      <w:keepNext/>
      <w:spacing w:after="0" w:line="240" w:lineRule="auto"/>
      <w:ind w:left="284"/>
      <w:jc w:val="center"/>
      <w:outlineLvl w:val="6"/>
    </w:pPr>
    <w:rPr>
      <w:rFonts w:ascii="Times New Roman" w:eastAsia="Times New Roman" w:hAnsi="Times New Roman" w:cs="Times New Roman"/>
      <w:b/>
      <w:bCs/>
      <w:color w:val="000000"/>
      <w:sz w:val="24"/>
      <w:szCs w:val="24"/>
    </w:rPr>
  </w:style>
  <w:style w:type="paragraph" w:styleId="Titlu8">
    <w:name w:val="heading 8"/>
    <w:basedOn w:val="Normal"/>
    <w:next w:val="Normal"/>
    <w:link w:val="Titlu8Caracter"/>
    <w:qFormat/>
    <w:rsid w:val="002B39DF"/>
    <w:pPr>
      <w:spacing w:before="240" w:after="60"/>
      <w:outlineLvl w:val="7"/>
    </w:pPr>
    <w:rPr>
      <w:rFonts w:ascii="Times New Roman" w:eastAsia="Times New Roman" w:hAnsi="Times New Roman" w:cs="Times New Roman"/>
      <w:i/>
      <w:iCs/>
      <w:sz w:val="24"/>
      <w:szCs w:val="24"/>
    </w:rPr>
  </w:style>
  <w:style w:type="paragraph" w:styleId="Titlu9">
    <w:name w:val="heading 9"/>
    <w:basedOn w:val="Normal"/>
    <w:next w:val="Normal"/>
    <w:link w:val="Titlu9Caracter"/>
    <w:qFormat/>
    <w:rsid w:val="002B39DF"/>
    <w:pPr>
      <w:spacing w:before="240" w:after="60"/>
      <w:outlineLvl w:val="8"/>
    </w:pPr>
    <w:rPr>
      <w:rFonts w:ascii="Cambria" w:eastAsia="Times New Roman" w:hAnsi="Cambria" w:cs="Times New Roman"/>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2B39DF"/>
    <w:rPr>
      <w:rFonts w:asciiTheme="majorHAnsi" w:eastAsiaTheme="majorEastAsia" w:hAnsiTheme="majorHAnsi" w:cstheme="majorBidi"/>
      <w:b/>
      <w:bCs/>
      <w:color w:val="365F91" w:themeColor="accent1" w:themeShade="BF"/>
      <w:sz w:val="28"/>
      <w:szCs w:val="28"/>
    </w:rPr>
  </w:style>
  <w:style w:type="character" w:customStyle="1" w:styleId="Titlu2Caracter">
    <w:name w:val="Titlu 2 Caracter"/>
    <w:basedOn w:val="Fontdeparagrafimplicit"/>
    <w:link w:val="Titlu2"/>
    <w:rsid w:val="002B39DF"/>
    <w:rPr>
      <w:rFonts w:ascii="Cambria" w:eastAsia="Times New Roman" w:hAnsi="Cambria" w:cs="Times New Roman"/>
      <w:b/>
      <w:bCs/>
      <w:color w:val="4F81BD"/>
      <w:sz w:val="26"/>
      <w:szCs w:val="26"/>
    </w:rPr>
  </w:style>
  <w:style w:type="character" w:customStyle="1" w:styleId="Titlu3Caracter">
    <w:name w:val="Titlu 3 Caracter"/>
    <w:aliases w:val=" Caracter Caracter,Caracter Caracter3"/>
    <w:basedOn w:val="Fontdeparagrafimplicit"/>
    <w:link w:val="Titlu3"/>
    <w:rsid w:val="002B39DF"/>
    <w:rPr>
      <w:rFonts w:ascii="Cambria" w:eastAsia="Times New Roman" w:hAnsi="Cambria" w:cs="Times New Roman"/>
      <w:b/>
      <w:bCs/>
      <w:color w:val="4F81BD"/>
      <w:sz w:val="20"/>
      <w:szCs w:val="20"/>
    </w:rPr>
  </w:style>
  <w:style w:type="character" w:customStyle="1" w:styleId="Titlu4Caracter">
    <w:name w:val="Titlu 4 Caracter"/>
    <w:basedOn w:val="Fontdeparagrafimplicit"/>
    <w:link w:val="Titlu4"/>
    <w:rsid w:val="002B39DF"/>
    <w:rPr>
      <w:rFonts w:ascii="Calibri" w:eastAsia="Times New Roman" w:hAnsi="Calibri" w:cs="Times New Roman"/>
      <w:b/>
      <w:bCs/>
      <w:sz w:val="28"/>
      <w:szCs w:val="28"/>
    </w:rPr>
  </w:style>
  <w:style w:type="character" w:customStyle="1" w:styleId="Titlu5Caracter">
    <w:name w:val="Titlu 5 Caracter"/>
    <w:basedOn w:val="Fontdeparagrafimplicit"/>
    <w:link w:val="Titlu5"/>
    <w:rsid w:val="002B39DF"/>
    <w:rPr>
      <w:rFonts w:ascii="Calibri" w:eastAsia="Times New Roman" w:hAnsi="Calibri" w:cs="Times New Roman"/>
      <w:b/>
      <w:bCs/>
      <w:i/>
      <w:iCs/>
      <w:sz w:val="26"/>
      <w:szCs w:val="26"/>
    </w:rPr>
  </w:style>
  <w:style w:type="character" w:customStyle="1" w:styleId="Titlu6Caracter">
    <w:name w:val="Titlu 6 Caracter"/>
    <w:basedOn w:val="Fontdeparagrafimplicit"/>
    <w:link w:val="Titlu6"/>
    <w:rsid w:val="002B39DF"/>
    <w:rPr>
      <w:rFonts w:ascii="Cambria" w:eastAsia="Times New Roman" w:hAnsi="Cambria" w:cs="Times New Roman"/>
      <w:i/>
      <w:iCs/>
      <w:color w:val="243F60"/>
      <w:sz w:val="20"/>
      <w:szCs w:val="20"/>
    </w:rPr>
  </w:style>
  <w:style w:type="character" w:customStyle="1" w:styleId="Titlu7Caracter">
    <w:name w:val="Titlu 7 Caracter"/>
    <w:basedOn w:val="Fontdeparagrafimplicit"/>
    <w:link w:val="Titlu7"/>
    <w:rsid w:val="002B39DF"/>
    <w:rPr>
      <w:rFonts w:ascii="Times New Roman" w:eastAsia="Times New Roman" w:hAnsi="Times New Roman" w:cs="Times New Roman"/>
      <w:b/>
      <w:bCs/>
      <w:color w:val="000000"/>
      <w:sz w:val="24"/>
      <w:szCs w:val="24"/>
    </w:rPr>
  </w:style>
  <w:style w:type="character" w:customStyle="1" w:styleId="Titlu8Caracter">
    <w:name w:val="Titlu 8 Caracter"/>
    <w:basedOn w:val="Fontdeparagrafimplicit"/>
    <w:link w:val="Titlu8"/>
    <w:rsid w:val="002B39DF"/>
    <w:rPr>
      <w:rFonts w:ascii="Times New Roman" w:eastAsia="Times New Roman" w:hAnsi="Times New Roman" w:cs="Times New Roman"/>
      <w:i/>
      <w:iCs/>
      <w:sz w:val="24"/>
      <w:szCs w:val="24"/>
    </w:rPr>
  </w:style>
  <w:style w:type="character" w:customStyle="1" w:styleId="Titlu9Caracter">
    <w:name w:val="Titlu 9 Caracter"/>
    <w:basedOn w:val="Fontdeparagrafimplicit"/>
    <w:link w:val="Titlu9"/>
    <w:rsid w:val="002B39DF"/>
    <w:rPr>
      <w:rFonts w:ascii="Cambria" w:eastAsia="Times New Roman" w:hAnsi="Cambria" w:cs="Times New Roman"/>
      <w:sz w:val="20"/>
      <w:szCs w:val="20"/>
    </w:rPr>
  </w:style>
  <w:style w:type="character" w:customStyle="1" w:styleId="Titlu1Caracter1">
    <w:name w:val="Titlu 1 Caracter1"/>
    <w:link w:val="Titlu1"/>
    <w:rsid w:val="002B39DF"/>
    <w:rPr>
      <w:rFonts w:ascii="Cambria" w:eastAsia="Times New Roman" w:hAnsi="Cambria" w:cs="Times New Roman"/>
      <w:b/>
      <w:bCs/>
      <w:color w:val="365F91"/>
      <w:sz w:val="28"/>
      <w:szCs w:val="28"/>
    </w:rPr>
  </w:style>
  <w:style w:type="paragraph" w:styleId="Antet">
    <w:name w:val="header"/>
    <w:aliases w:val="Char1 Char,Char1 Char1 Char,Char1,Char1 Char1, Char1, Char1 Char,Glava - napis"/>
    <w:basedOn w:val="Normal"/>
    <w:link w:val="AntetCaracter"/>
    <w:unhideWhenUsed/>
    <w:qFormat/>
    <w:rsid w:val="002B39DF"/>
    <w:pPr>
      <w:tabs>
        <w:tab w:val="center" w:pos="4536"/>
        <w:tab w:val="right" w:pos="9072"/>
      </w:tabs>
      <w:spacing w:after="0" w:line="240" w:lineRule="auto"/>
    </w:pPr>
    <w:rPr>
      <w:rFonts w:ascii="Calibri" w:eastAsia="Calibri" w:hAnsi="Calibri" w:cs="Times New Roman"/>
      <w:lang w:val="ro-RO"/>
    </w:rPr>
  </w:style>
  <w:style w:type="character" w:customStyle="1" w:styleId="AntetCaracter">
    <w:name w:val="Antet Caracter"/>
    <w:aliases w:val="Char1 Char Caracter,Char1 Char1 Char Caracter,Char1 Caracter,Char1 Char1 Caracter, Char1 Caracter, Char1 Char Caracter,Glava - napis Caracter"/>
    <w:basedOn w:val="Fontdeparagrafimplicit"/>
    <w:link w:val="Antet"/>
    <w:rsid w:val="002B39DF"/>
    <w:rPr>
      <w:rFonts w:ascii="Calibri" w:eastAsia="Calibri" w:hAnsi="Calibri" w:cs="Times New Roman"/>
      <w:lang w:val="ro-RO"/>
    </w:rPr>
  </w:style>
  <w:style w:type="paragraph" w:styleId="Subsol">
    <w:name w:val="footer"/>
    <w:aliases w:val=" Char"/>
    <w:basedOn w:val="Normal"/>
    <w:link w:val="SubsolCaracter"/>
    <w:unhideWhenUsed/>
    <w:rsid w:val="002B39DF"/>
    <w:pPr>
      <w:tabs>
        <w:tab w:val="center" w:pos="4536"/>
        <w:tab w:val="right" w:pos="9072"/>
      </w:tabs>
      <w:spacing w:after="0" w:line="240" w:lineRule="auto"/>
    </w:pPr>
    <w:rPr>
      <w:rFonts w:ascii="Calibri" w:eastAsia="Calibri" w:hAnsi="Calibri" w:cs="Times New Roman"/>
      <w:lang w:val="ro-RO"/>
    </w:rPr>
  </w:style>
  <w:style w:type="character" w:customStyle="1" w:styleId="SubsolCaracter">
    <w:name w:val="Subsol Caracter"/>
    <w:aliases w:val=" Char Caracter"/>
    <w:basedOn w:val="Fontdeparagrafimplicit"/>
    <w:link w:val="Subsol"/>
    <w:rsid w:val="002B39DF"/>
    <w:rPr>
      <w:rFonts w:ascii="Calibri" w:eastAsia="Calibri" w:hAnsi="Calibri" w:cs="Times New Roman"/>
      <w:lang w:val="ro-RO"/>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2B39DF"/>
    <w:pPr>
      <w:ind w:left="720"/>
      <w:contextualSpacing/>
    </w:pPr>
    <w:rPr>
      <w:rFonts w:ascii="Calibri" w:eastAsia="Calibri" w:hAnsi="Calibri" w:cs="Times New Roman"/>
      <w:lang w:val="ro-RO"/>
    </w:rPr>
  </w:style>
  <w:style w:type="paragraph" w:styleId="NormalWeb">
    <w:name w:val="Normal (Web)"/>
    <w:aliases w:val="Normal (Web) Char Char,Normal (Web) Char"/>
    <w:basedOn w:val="Normal"/>
    <w:uiPriority w:val="1"/>
    <w:qFormat/>
    <w:rsid w:val="002B39DF"/>
    <w:pPr>
      <w:spacing w:before="30" w:after="0" w:line="240" w:lineRule="auto"/>
    </w:pPr>
    <w:rPr>
      <w:rFonts w:ascii="Times New Roman" w:eastAsia="Times New Roman" w:hAnsi="Times New Roman" w:cs="Times New Roman"/>
      <w:sz w:val="24"/>
      <w:szCs w:val="24"/>
    </w:rPr>
  </w:style>
  <w:style w:type="paragraph" w:styleId="TextnBalon">
    <w:name w:val="Balloon Text"/>
    <w:basedOn w:val="Normal"/>
    <w:link w:val="TextnBalonCaracter"/>
    <w:unhideWhenUsed/>
    <w:rsid w:val="002B39DF"/>
    <w:pPr>
      <w:spacing w:after="0" w:line="240" w:lineRule="auto"/>
    </w:pPr>
    <w:rPr>
      <w:rFonts w:ascii="Tahoma" w:eastAsia="Calibri" w:hAnsi="Tahoma" w:cs="Times New Roman"/>
      <w:sz w:val="16"/>
      <w:szCs w:val="16"/>
    </w:rPr>
  </w:style>
  <w:style w:type="character" w:customStyle="1" w:styleId="TextnBalonCaracter">
    <w:name w:val="Text în Balon Caracter"/>
    <w:basedOn w:val="Fontdeparagrafimplicit"/>
    <w:link w:val="TextnBalon"/>
    <w:rsid w:val="002B39DF"/>
    <w:rPr>
      <w:rFonts w:ascii="Tahoma" w:eastAsia="Calibri" w:hAnsi="Tahoma" w:cs="Times New Roman"/>
      <w:sz w:val="16"/>
      <w:szCs w:val="16"/>
    </w:rPr>
  </w:style>
  <w:style w:type="character" w:styleId="Hyperlink">
    <w:name w:val="Hyperlink"/>
    <w:unhideWhenUsed/>
    <w:rsid w:val="002B39DF"/>
    <w:rPr>
      <w:color w:val="0000FF"/>
      <w:u w:val="single"/>
    </w:rPr>
  </w:style>
  <w:style w:type="table" w:styleId="GrilTabel">
    <w:name w:val="Table Grid"/>
    <w:basedOn w:val="TabelNorma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incomentariu">
    <w:name w:val="annotation reference"/>
    <w:uiPriority w:val="99"/>
    <w:unhideWhenUsed/>
    <w:rsid w:val="002B39DF"/>
    <w:rPr>
      <w:sz w:val="16"/>
      <w:szCs w:val="16"/>
    </w:rPr>
  </w:style>
  <w:style w:type="paragraph" w:styleId="Textcomentariu">
    <w:name w:val="annotation text"/>
    <w:basedOn w:val="Normal"/>
    <w:link w:val="TextcomentariuCaracter"/>
    <w:uiPriority w:val="99"/>
    <w:unhideWhenUsed/>
    <w:rsid w:val="002B39DF"/>
    <w:pPr>
      <w:spacing w:line="240" w:lineRule="auto"/>
    </w:pPr>
    <w:rPr>
      <w:rFonts w:ascii="Calibri" w:eastAsia="Calibri" w:hAnsi="Calibri" w:cs="Times New Roman"/>
      <w:sz w:val="20"/>
      <w:szCs w:val="20"/>
    </w:rPr>
  </w:style>
  <w:style w:type="character" w:customStyle="1" w:styleId="TextcomentariuCaracter">
    <w:name w:val="Text comentariu Caracter"/>
    <w:basedOn w:val="Fontdeparagrafimplicit"/>
    <w:link w:val="Textcomentariu"/>
    <w:uiPriority w:val="99"/>
    <w:rsid w:val="002B39DF"/>
    <w:rPr>
      <w:rFonts w:ascii="Calibri" w:eastAsia="Calibri" w:hAnsi="Calibri" w:cs="Times New Roman"/>
      <w:sz w:val="20"/>
      <w:szCs w:val="20"/>
    </w:rPr>
  </w:style>
  <w:style w:type="paragraph" w:styleId="SubiectComentariu">
    <w:name w:val="annotation subject"/>
    <w:basedOn w:val="Textcomentariu"/>
    <w:next w:val="Textcomentariu"/>
    <w:link w:val="SubiectComentariuCaracter"/>
    <w:unhideWhenUsed/>
    <w:rsid w:val="002B39DF"/>
    <w:rPr>
      <w:b/>
      <w:bCs/>
    </w:rPr>
  </w:style>
  <w:style w:type="character" w:customStyle="1" w:styleId="SubiectComentariuCaracter">
    <w:name w:val="Subiect Comentariu Caracter"/>
    <w:basedOn w:val="TextcomentariuCaracter"/>
    <w:link w:val="SubiectComentariu"/>
    <w:rsid w:val="002B39DF"/>
    <w:rPr>
      <w:b/>
      <w:bCs/>
    </w:r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2B39DF"/>
    <w:pPr>
      <w:spacing w:after="0" w:line="240" w:lineRule="auto"/>
    </w:pPr>
    <w:rPr>
      <w:rFonts w:ascii="Calibri" w:eastAsia="Calibri" w:hAnsi="Calibri" w:cs="Times New Roman"/>
      <w:sz w:val="20"/>
      <w:szCs w:val="20"/>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2B39DF"/>
    <w:rPr>
      <w:rFonts w:ascii="Calibri" w:eastAsia="Calibri" w:hAnsi="Calibri" w:cs="Times New Roman"/>
      <w:sz w:val="20"/>
      <w:szCs w:val="20"/>
    </w:rPr>
  </w:style>
  <w:style w:type="character" w:styleId="Referinnotdesubsol">
    <w:name w:val="footnote reference"/>
    <w:aliases w:val="Footnote,Footnote symbol,Fussnota,ftref"/>
    <w:unhideWhenUsed/>
    <w:rsid w:val="002B39DF"/>
    <w:rPr>
      <w:vertAlign w:val="superscript"/>
    </w:rPr>
  </w:style>
  <w:style w:type="paragraph" w:styleId="Corptext">
    <w:name w:val="Body Text"/>
    <w:basedOn w:val="Normal"/>
    <w:link w:val="CorptextCaracter"/>
    <w:unhideWhenUsed/>
    <w:rsid w:val="002B39DF"/>
    <w:pPr>
      <w:spacing w:after="120"/>
    </w:pPr>
    <w:rPr>
      <w:rFonts w:ascii="Calibri" w:eastAsia="Calibri" w:hAnsi="Calibri" w:cs="Times New Roman"/>
      <w:lang w:val="ro-RO"/>
    </w:rPr>
  </w:style>
  <w:style w:type="character" w:customStyle="1" w:styleId="CorptextCaracter">
    <w:name w:val="Corp text Caracter"/>
    <w:basedOn w:val="Fontdeparagrafimplicit"/>
    <w:link w:val="Corptext"/>
    <w:rsid w:val="002B39DF"/>
    <w:rPr>
      <w:rFonts w:ascii="Calibri" w:eastAsia="Calibri" w:hAnsi="Calibri" w:cs="Times New Roman"/>
      <w:lang w:val="ro-RO"/>
    </w:rPr>
  </w:style>
  <w:style w:type="paragraph" w:styleId="Cuprins1">
    <w:name w:val="toc 1"/>
    <w:basedOn w:val="Normal"/>
    <w:next w:val="Normal"/>
    <w:autoRedefine/>
    <w:uiPriority w:val="39"/>
    <w:unhideWhenUsed/>
    <w:qFormat/>
    <w:rsid w:val="002B39DF"/>
    <w:pPr>
      <w:spacing w:after="100"/>
    </w:pPr>
    <w:rPr>
      <w:rFonts w:ascii="Calibri" w:eastAsia="Calibri" w:hAnsi="Calibri" w:cs="Times New Roman"/>
      <w:lang w:val="ro-RO"/>
    </w:rPr>
  </w:style>
  <w:style w:type="paragraph" w:styleId="Cuprins2">
    <w:name w:val="toc 2"/>
    <w:basedOn w:val="Normal"/>
    <w:next w:val="Normal"/>
    <w:autoRedefine/>
    <w:uiPriority w:val="39"/>
    <w:unhideWhenUsed/>
    <w:qFormat/>
    <w:rsid w:val="002B39DF"/>
    <w:pPr>
      <w:tabs>
        <w:tab w:val="right" w:leader="dot" w:pos="9074"/>
      </w:tabs>
      <w:spacing w:after="100"/>
    </w:pPr>
    <w:rPr>
      <w:rFonts w:ascii="Calibri" w:eastAsia="Calibri" w:hAnsi="Calibri" w:cs="Times New Roman"/>
      <w:lang w:val="ro-RO"/>
    </w:rPr>
  </w:style>
  <w:style w:type="paragraph" w:customStyle="1" w:styleId="xl47">
    <w:name w:val="xl47"/>
    <w:basedOn w:val="Normal"/>
    <w:qFormat/>
    <w:rsid w:val="002B39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styleId="Revizuire">
    <w:name w:val="Revision"/>
    <w:hidden/>
    <w:uiPriority w:val="99"/>
    <w:semiHidden/>
    <w:rsid w:val="002B39DF"/>
    <w:pPr>
      <w:spacing w:after="0" w:line="240" w:lineRule="auto"/>
    </w:pPr>
    <w:rPr>
      <w:rFonts w:ascii="Calibri" w:eastAsia="Calibri" w:hAnsi="Calibri" w:cs="Times New Roman"/>
      <w:lang w:val="ro-RO"/>
    </w:rPr>
  </w:style>
  <w:style w:type="numbering" w:customStyle="1" w:styleId="NoList1">
    <w:name w:val="No List1"/>
    <w:next w:val="FrListare"/>
    <w:semiHidden/>
    <w:unhideWhenUsed/>
    <w:rsid w:val="002B39DF"/>
  </w:style>
  <w:style w:type="character" w:styleId="HyperlinkParcurs">
    <w:name w:val="FollowedHyperlink"/>
    <w:unhideWhenUsed/>
    <w:rsid w:val="002B39DF"/>
    <w:rPr>
      <w:color w:val="800080"/>
      <w:u w:val="single"/>
    </w:rPr>
  </w:style>
  <w:style w:type="paragraph" w:styleId="Cuprins3">
    <w:name w:val="toc 3"/>
    <w:basedOn w:val="Normal"/>
    <w:next w:val="Normal"/>
    <w:autoRedefine/>
    <w:uiPriority w:val="39"/>
    <w:unhideWhenUsed/>
    <w:qFormat/>
    <w:rsid w:val="002B39DF"/>
    <w:pPr>
      <w:ind w:left="440"/>
    </w:pPr>
    <w:rPr>
      <w:rFonts w:ascii="Calibri" w:eastAsia="Times New Roman" w:hAnsi="Calibri" w:cs="Times New Roman"/>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2B39DF"/>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2B39DF"/>
    <w:rPr>
      <w:rFonts w:ascii="Calibri" w:eastAsia="Times New Roman" w:hAnsi="Calibri" w:cs="Times New Roman"/>
      <w:lang w:val="en-US"/>
    </w:rPr>
  </w:style>
  <w:style w:type="paragraph" w:styleId="Textnotdefinal">
    <w:name w:val="endnote text"/>
    <w:basedOn w:val="Normal"/>
    <w:link w:val="TextnotdefinalCaracter"/>
    <w:uiPriority w:val="99"/>
    <w:semiHidden/>
    <w:unhideWhenUsed/>
    <w:rsid w:val="002B39DF"/>
    <w:rPr>
      <w:rFonts w:ascii="Calibri" w:eastAsia="Times New Roman" w:hAnsi="Calibri" w:cs="Times New Roman"/>
      <w:sz w:val="20"/>
      <w:szCs w:val="20"/>
    </w:rPr>
  </w:style>
  <w:style w:type="character" w:customStyle="1" w:styleId="TextnotdefinalCaracter">
    <w:name w:val="Text notă de final Caracter"/>
    <w:basedOn w:val="Fontdeparagrafimplicit"/>
    <w:link w:val="Textnotdefinal"/>
    <w:uiPriority w:val="99"/>
    <w:semiHidden/>
    <w:rsid w:val="002B39DF"/>
    <w:rPr>
      <w:rFonts w:ascii="Calibri" w:eastAsia="Times New Roman" w:hAnsi="Calibri" w:cs="Times New Roman"/>
      <w:sz w:val="20"/>
      <w:szCs w:val="20"/>
    </w:rPr>
  </w:style>
  <w:style w:type="paragraph" w:styleId="Titlu">
    <w:name w:val="Title"/>
    <w:basedOn w:val="Normal"/>
    <w:link w:val="TitluCaracter"/>
    <w:qFormat/>
    <w:rsid w:val="002B39DF"/>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uCaracter">
    <w:name w:val="Titlu Caracter"/>
    <w:basedOn w:val="Fontdeparagrafimplicit"/>
    <w:link w:val="Titlu"/>
    <w:rsid w:val="002B39DF"/>
    <w:rPr>
      <w:rFonts w:ascii="Times New Roman" w:eastAsia="Times New Roman" w:hAnsi="Times New Roman" w:cs="Times New Roman"/>
      <w:b/>
      <w:bCs/>
      <w:sz w:val="24"/>
      <w:szCs w:val="20"/>
      <w:lang w:val="fr-FR" w:eastAsia="fr-FR"/>
    </w:rPr>
  </w:style>
  <w:style w:type="paragraph" w:styleId="Indentcorptext">
    <w:name w:val="Body Text Indent"/>
    <w:basedOn w:val="Normal"/>
    <w:link w:val="IndentcorptextCaracter"/>
    <w:unhideWhenUsed/>
    <w:rsid w:val="002B39DF"/>
    <w:pPr>
      <w:spacing w:after="120" w:line="240" w:lineRule="auto"/>
      <w:ind w:left="360"/>
    </w:pPr>
    <w:rPr>
      <w:rFonts w:ascii="Arial" w:eastAsia="Times New Roman" w:hAnsi="Arial" w:cs="Times New Roman"/>
      <w:sz w:val="28"/>
      <w:szCs w:val="28"/>
    </w:rPr>
  </w:style>
  <w:style w:type="character" w:customStyle="1" w:styleId="IndentcorptextCaracter">
    <w:name w:val="Indent corp text Caracter"/>
    <w:basedOn w:val="Fontdeparagrafimplicit"/>
    <w:link w:val="Indentcorptext"/>
    <w:rsid w:val="002B39DF"/>
    <w:rPr>
      <w:rFonts w:ascii="Arial" w:eastAsia="Times New Roman" w:hAnsi="Arial" w:cs="Times New Roman"/>
      <w:sz w:val="28"/>
      <w:szCs w:val="28"/>
    </w:rPr>
  </w:style>
  <w:style w:type="paragraph" w:styleId="Primindentpentrucorptext">
    <w:name w:val="Body Text First Indent"/>
    <w:basedOn w:val="Corptext"/>
    <w:link w:val="PrimindentpentrucorptextCaracter"/>
    <w:semiHidden/>
    <w:unhideWhenUsed/>
    <w:rsid w:val="002B39DF"/>
    <w:pPr>
      <w:spacing w:line="240" w:lineRule="auto"/>
      <w:ind w:firstLine="210"/>
    </w:pPr>
    <w:rPr>
      <w:rFonts w:ascii="Arial" w:eastAsia="Times New Roman" w:hAnsi="Arial"/>
      <w:sz w:val="28"/>
      <w:szCs w:val="28"/>
    </w:rPr>
  </w:style>
  <w:style w:type="character" w:customStyle="1" w:styleId="PrimindentpentrucorptextCaracter">
    <w:name w:val="Prim indent pentru corp text Caracter"/>
    <w:basedOn w:val="CorptextCaracter"/>
    <w:link w:val="Primindentpentrucorptext"/>
    <w:semiHidden/>
    <w:rsid w:val="002B39DF"/>
    <w:rPr>
      <w:rFonts w:ascii="Arial" w:eastAsia="Times New Roman" w:hAnsi="Arial"/>
      <w:sz w:val="28"/>
      <w:szCs w:val="28"/>
    </w:rPr>
  </w:style>
  <w:style w:type="paragraph" w:styleId="Titlunot">
    <w:name w:val="Note Heading"/>
    <w:basedOn w:val="Normal"/>
    <w:next w:val="Normal"/>
    <w:link w:val="TitlunotCaracter"/>
    <w:unhideWhenUsed/>
    <w:rsid w:val="002B39DF"/>
    <w:rPr>
      <w:rFonts w:ascii="Calibri" w:eastAsia="Times New Roman" w:hAnsi="Calibri" w:cs="Times New Roman"/>
      <w:sz w:val="20"/>
      <w:szCs w:val="20"/>
    </w:rPr>
  </w:style>
  <w:style w:type="character" w:customStyle="1" w:styleId="TitlunotCaracter">
    <w:name w:val="Titlu notă Caracter"/>
    <w:basedOn w:val="Fontdeparagrafimplicit"/>
    <w:link w:val="Titlunot"/>
    <w:rsid w:val="002B39DF"/>
    <w:rPr>
      <w:rFonts w:ascii="Calibri" w:eastAsia="Times New Roman" w:hAnsi="Calibri" w:cs="Times New Roman"/>
      <w:sz w:val="20"/>
      <w:szCs w:val="20"/>
    </w:rPr>
  </w:style>
  <w:style w:type="paragraph" w:styleId="Corptext2">
    <w:name w:val="Body Text 2"/>
    <w:basedOn w:val="Normal"/>
    <w:link w:val="Corptext2Caracter"/>
    <w:unhideWhenUsed/>
    <w:rsid w:val="002B39DF"/>
    <w:pPr>
      <w:spacing w:after="120" w:line="480" w:lineRule="auto"/>
    </w:pPr>
    <w:rPr>
      <w:rFonts w:ascii="Arial" w:eastAsia="Times New Roman" w:hAnsi="Arial" w:cs="Times New Roman"/>
      <w:sz w:val="28"/>
      <w:szCs w:val="28"/>
    </w:rPr>
  </w:style>
  <w:style w:type="character" w:customStyle="1" w:styleId="Corptext2Caracter">
    <w:name w:val="Corp text 2 Caracter"/>
    <w:basedOn w:val="Fontdeparagrafimplicit"/>
    <w:link w:val="Corptext2"/>
    <w:rsid w:val="002B39DF"/>
    <w:rPr>
      <w:rFonts w:ascii="Arial" w:eastAsia="Times New Roman" w:hAnsi="Arial" w:cs="Times New Roman"/>
      <w:sz w:val="28"/>
      <w:szCs w:val="28"/>
    </w:rPr>
  </w:style>
  <w:style w:type="paragraph" w:styleId="Corptext3">
    <w:name w:val="Body Text 3"/>
    <w:basedOn w:val="Normal"/>
    <w:link w:val="Corptext3Caracter"/>
    <w:unhideWhenUsed/>
    <w:rsid w:val="002B39DF"/>
    <w:pPr>
      <w:spacing w:after="120" w:line="240" w:lineRule="auto"/>
    </w:pPr>
    <w:rPr>
      <w:rFonts w:ascii="Arial" w:eastAsia="Times New Roman" w:hAnsi="Arial" w:cs="Times New Roman"/>
      <w:sz w:val="16"/>
      <w:szCs w:val="16"/>
    </w:rPr>
  </w:style>
  <w:style w:type="character" w:customStyle="1" w:styleId="Corptext3Caracter">
    <w:name w:val="Corp text 3 Caracter"/>
    <w:basedOn w:val="Fontdeparagrafimplicit"/>
    <w:link w:val="Corptext3"/>
    <w:rsid w:val="002B39DF"/>
    <w:rPr>
      <w:rFonts w:ascii="Arial" w:eastAsia="Times New Roman" w:hAnsi="Arial" w:cs="Times New Roman"/>
      <w:sz w:val="16"/>
      <w:szCs w:val="16"/>
    </w:rPr>
  </w:style>
  <w:style w:type="paragraph" w:styleId="Indentcorptext3">
    <w:name w:val="Body Text Indent 3"/>
    <w:basedOn w:val="Normal"/>
    <w:link w:val="Indentcorptext3Caracter"/>
    <w:unhideWhenUsed/>
    <w:rsid w:val="002B39DF"/>
    <w:pPr>
      <w:spacing w:after="120" w:line="240" w:lineRule="auto"/>
      <w:ind w:left="360"/>
    </w:pPr>
    <w:rPr>
      <w:rFonts w:ascii="Arial" w:eastAsia="Times New Roman" w:hAnsi="Arial" w:cs="Times New Roman"/>
      <w:sz w:val="16"/>
      <w:szCs w:val="16"/>
    </w:rPr>
  </w:style>
  <w:style w:type="character" w:customStyle="1" w:styleId="Indentcorptext3Caracter">
    <w:name w:val="Indent corp text 3 Caracter"/>
    <w:basedOn w:val="Fontdeparagrafimplicit"/>
    <w:link w:val="Indentcorptext3"/>
    <w:rsid w:val="002B39DF"/>
    <w:rPr>
      <w:rFonts w:ascii="Arial" w:eastAsia="Times New Roman" w:hAnsi="Arial" w:cs="Times New Roman"/>
      <w:sz w:val="16"/>
      <w:szCs w:val="16"/>
    </w:rPr>
  </w:style>
  <w:style w:type="paragraph" w:styleId="Plandocument">
    <w:name w:val="Document Map"/>
    <w:basedOn w:val="Normal"/>
    <w:link w:val="PlandocumentCaracter"/>
    <w:semiHidden/>
    <w:unhideWhenUsed/>
    <w:rsid w:val="002B39DF"/>
    <w:pPr>
      <w:shd w:val="clear" w:color="auto" w:fill="000080"/>
      <w:spacing w:after="0" w:line="240" w:lineRule="auto"/>
    </w:pPr>
    <w:rPr>
      <w:rFonts w:ascii="Tahoma" w:eastAsia="Times New Roman" w:hAnsi="Tahoma" w:cs="Times New Roman"/>
      <w:sz w:val="20"/>
      <w:szCs w:val="20"/>
    </w:rPr>
  </w:style>
  <w:style w:type="character" w:customStyle="1" w:styleId="PlandocumentCaracter">
    <w:name w:val="Plan document Caracter"/>
    <w:basedOn w:val="Fontdeparagrafimplicit"/>
    <w:link w:val="Plandocument"/>
    <w:semiHidden/>
    <w:rsid w:val="002B39DF"/>
    <w:rPr>
      <w:rFonts w:ascii="Tahoma" w:eastAsia="Times New Roman" w:hAnsi="Tahoma" w:cs="Times New Roman"/>
      <w:sz w:val="20"/>
      <w:szCs w:val="20"/>
      <w:shd w:val="clear" w:color="auto" w:fill="000080"/>
    </w:rPr>
  </w:style>
  <w:style w:type="paragraph" w:styleId="Textsimplu">
    <w:name w:val="Plain Text"/>
    <w:basedOn w:val="Normal"/>
    <w:link w:val="TextsimpluCaracter"/>
    <w:uiPriority w:val="99"/>
    <w:unhideWhenUsed/>
    <w:rsid w:val="002B39DF"/>
    <w:pPr>
      <w:spacing w:after="0" w:line="240" w:lineRule="auto"/>
    </w:pPr>
    <w:rPr>
      <w:rFonts w:ascii="Consolas" w:eastAsia="Calibri" w:hAnsi="Consolas" w:cs="Times New Roman"/>
      <w:sz w:val="21"/>
      <w:szCs w:val="21"/>
    </w:rPr>
  </w:style>
  <w:style w:type="character" w:customStyle="1" w:styleId="TextsimpluCaracter">
    <w:name w:val="Text simplu Caracter"/>
    <w:basedOn w:val="Fontdeparagrafimplicit"/>
    <w:link w:val="Textsimplu"/>
    <w:uiPriority w:val="99"/>
    <w:rsid w:val="002B39DF"/>
    <w:rPr>
      <w:rFonts w:ascii="Consolas" w:eastAsia="Calibri" w:hAnsi="Consolas" w:cs="Times New Roman"/>
      <w:sz w:val="21"/>
      <w:szCs w:val="21"/>
    </w:rPr>
  </w:style>
  <w:style w:type="paragraph" w:styleId="Frspaiere">
    <w:name w:val="No Spacing"/>
    <w:link w:val="FrspaiereCaracter"/>
    <w:uiPriority w:val="1"/>
    <w:qFormat/>
    <w:rsid w:val="002B39DF"/>
    <w:pPr>
      <w:spacing w:after="0" w:line="240" w:lineRule="auto"/>
    </w:pPr>
    <w:rPr>
      <w:rFonts w:ascii="Arial" w:eastAsia="Times New Roman" w:hAnsi="Arial" w:cs="Times New Roman"/>
      <w:sz w:val="28"/>
      <w:szCs w:val="28"/>
    </w:rPr>
  </w:style>
  <w:style w:type="paragraph" w:styleId="Titlucuprins">
    <w:name w:val="TOC Heading"/>
    <w:basedOn w:val="Titlu1"/>
    <w:next w:val="Normal"/>
    <w:uiPriority w:val="39"/>
    <w:unhideWhenUsed/>
    <w:qFormat/>
    <w:rsid w:val="002B39DF"/>
    <w:pPr>
      <w:outlineLvl w:val="9"/>
    </w:pPr>
    <w:rPr>
      <w:rFonts w:eastAsia="MS Gothic"/>
      <w:lang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xl61">
    <w:name w:val="xl61"/>
    <w:basedOn w:val="Normal"/>
    <w:qFormat/>
    <w:rsid w:val="002B39DF"/>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aracterCaracterCharChar">
    <w:name w:val="Caracter Caracter Char Char Caracter Caracter Char Char"/>
    <w:basedOn w:val="Normal"/>
    <w:rsid w:val="002B39DF"/>
    <w:pPr>
      <w:spacing w:after="0" w:line="240" w:lineRule="auto"/>
    </w:pPr>
    <w:rPr>
      <w:rFonts w:ascii="Times New Roman" w:eastAsia="Times New Roman" w:hAnsi="Times New Roman" w:cs="Times New Roman"/>
      <w:sz w:val="24"/>
      <w:szCs w:val="24"/>
      <w:lang w:val="pl-PL" w:eastAsia="pl-PL"/>
    </w:rPr>
  </w:style>
  <w:style w:type="character" w:customStyle="1" w:styleId="Text1Char">
    <w:name w:val="Text 1 Char"/>
    <w:link w:val="Text1"/>
    <w:locked/>
    <w:rsid w:val="002B39DF"/>
    <w:rPr>
      <w:sz w:val="24"/>
      <w:lang w:val="en-GB" w:eastAsia="en-GB"/>
    </w:rPr>
  </w:style>
  <w:style w:type="paragraph" w:customStyle="1" w:styleId="Text1">
    <w:name w:val="Text 1"/>
    <w:basedOn w:val="Normal"/>
    <w:link w:val="Text1Char"/>
    <w:qFormat/>
    <w:rsid w:val="002B39DF"/>
    <w:pPr>
      <w:spacing w:after="240" w:line="240" w:lineRule="auto"/>
      <w:ind w:left="482"/>
      <w:jc w:val="both"/>
    </w:pPr>
    <w:rPr>
      <w:sz w:val="24"/>
      <w:lang w:val="en-GB" w:eastAsia="en-GB"/>
    </w:rPr>
  </w:style>
  <w:style w:type="paragraph" w:customStyle="1" w:styleId="ZchnZchnCharCharChar">
    <w:name w:val="Zchn Zchn Char Char Char"/>
    <w:basedOn w:val="Normal"/>
    <w:qFormat/>
    <w:rsid w:val="002B39DF"/>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qFormat/>
    <w:rsid w:val="002B39DF"/>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1CaracterCaracter">
    <w:name w:val="Char Char1 Caracter Caracter"/>
    <w:basedOn w:val="Normal"/>
    <w:rsid w:val="002B39DF"/>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1">
    <w:name w:val="Zchn Zchn Char Char Char1"/>
    <w:basedOn w:val="Normal"/>
    <w:rsid w:val="002B39DF"/>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
    <w:name w:val="Char Char Char Char Char Char Char"/>
    <w:basedOn w:val="Normal"/>
    <w:qFormat/>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CharCharCaracterCharCharChar">
    <w:name w:val="Char Char Caracter Char Char Char"/>
    <w:basedOn w:val="Normal"/>
    <w:qFormat/>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2B39DF"/>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rsid w:val="002B39DF"/>
    <w:pPr>
      <w:spacing w:after="0" w:line="240" w:lineRule="auto"/>
    </w:pPr>
    <w:rPr>
      <w:rFonts w:ascii="Arial" w:eastAsia="Times New Roman" w:hAnsi="Arial"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qFormat/>
    <w:rsid w:val="002B39DF"/>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CharCharCharCharChar1">
    <w:name w:val="Char Char Char Char Char Char Char1"/>
    <w:basedOn w:val="Normal"/>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BodyText21">
    <w:name w:val="Body Text 21"/>
    <w:basedOn w:val="Normal"/>
    <w:qFormat/>
    <w:rsid w:val="002B39DF"/>
    <w:pPr>
      <w:overflowPunct w:val="0"/>
      <w:autoSpaceDE w:val="0"/>
      <w:autoSpaceDN w:val="0"/>
      <w:adjustRightInd w:val="0"/>
      <w:spacing w:after="120" w:line="240" w:lineRule="auto"/>
      <w:ind w:left="360"/>
    </w:pPr>
    <w:rPr>
      <w:rFonts w:ascii="Ro Times New Roman" w:eastAsia="Times New Roman" w:hAnsi="Ro Times New Roman" w:cs="Times New Roman"/>
      <w:sz w:val="24"/>
      <w:szCs w:val="20"/>
      <w:lang w:val="en-GB" w:eastAsia="ro-RO"/>
    </w:rPr>
  </w:style>
  <w:style w:type="paragraph" w:customStyle="1" w:styleId="CaracterCaracterCharChar">
    <w:name w:val="Caracter Caracter Char Char"/>
    <w:basedOn w:val="Normal"/>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CaracterCaracter1CharChar">
    <w:name w:val="Caracter Caracter1 Char Char"/>
    <w:basedOn w:val="Normal"/>
    <w:rsid w:val="002B39DF"/>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5CharCharCaracterCaracterCharChar">
    <w:name w:val="Caracter Caracter5 Char Char Caracter Caracter Char Char"/>
    <w:basedOn w:val="Normal"/>
    <w:rsid w:val="002B39DF"/>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
    <w:name w:val="Char"/>
    <w:basedOn w:val="Normal"/>
    <w:qFormat/>
    <w:rsid w:val="002B39DF"/>
    <w:pPr>
      <w:spacing w:after="0" w:line="240" w:lineRule="auto"/>
    </w:pPr>
    <w:rPr>
      <w:rFonts w:ascii="Times New Roman" w:eastAsia="Times New Roman" w:hAnsi="Times New Roman" w:cs="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2B39DF"/>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ListDash1">
    <w:name w:val="List Dash 1"/>
    <w:basedOn w:val="Text1"/>
    <w:rsid w:val="002B39DF"/>
    <w:pPr>
      <w:numPr>
        <w:numId w:val="1"/>
      </w:numPr>
      <w:tabs>
        <w:tab w:val="clear" w:pos="765"/>
      </w:tabs>
      <w:ind w:left="720" w:hanging="360"/>
    </w:pPr>
  </w:style>
  <w:style w:type="paragraph" w:customStyle="1" w:styleId="CaracterCaracterCaracter">
    <w:name w:val="Caracter Caracter Caracter"/>
    <w:basedOn w:val="Normal"/>
    <w:rsid w:val="002B39DF"/>
    <w:pPr>
      <w:spacing w:after="0" w:line="240" w:lineRule="auto"/>
    </w:pPr>
    <w:rPr>
      <w:rFonts w:ascii="Times New Roman" w:eastAsia="Times New Roman" w:hAnsi="Times New Roman" w:cs="Times New Roman"/>
      <w:sz w:val="20"/>
      <w:szCs w:val="20"/>
      <w:lang w:val="pl-PL" w:eastAsia="pl-PL"/>
    </w:rPr>
  </w:style>
  <w:style w:type="paragraph" w:customStyle="1" w:styleId="CharChar4">
    <w:name w:val="Char Char4"/>
    <w:basedOn w:val="Normal"/>
    <w:rsid w:val="002B39DF"/>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xl55">
    <w:name w:val="xl55"/>
    <w:basedOn w:val="Normal"/>
    <w:qFormat/>
    <w:rsid w:val="002B39DF"/>
    <w:pPr>
      <w:spacing w:before="100" w:beforeAutospacing="1" w:after="100" w:afterAutospacing="1" w:line="240" w:lineRule="auto"/>
    </w:pPr>
    <w:rPr>
      <w:rFonts w:ascii="Times New Roman" w:eastAsia="Arial Unicode MS" w:hAnsi="Times New Roman" w:cs="Times New Roman"/>
      <w:b/>
      <w:bCs/>
      <w:sz w:val="24"/>
      <w:szCs w:val="24"/>
      <w:lang w:val="ro-RO" w:eastAsia="ro-RO"/>
    </w:rPr>
  </w:style>
  <w:style w:type="paragraph" w:customStyle="1" w:styleId="NoSpacing1">
    <w:name w:val="No Spacing1"/>
    <w:qFormat/>
    <w:rsid w:val="002B39DF"/>
    <w:pPr>
      <w:spacing w:after="0" w:line="240" w:lineRule="auto"/>
    </w:pPr>
    <w:rPr>
      <w:rFonts w:ascii="Arial" w:eastAsia="Times New Roman" w:hAnsi="Arial" w:cs="Times New Roman"/>
      <w:sz w:val="28"/>
      <w:szCs w:val="28"/>
      <w:lang w:val="ro-RO"/>
    </w:rPr>
  </w:style>
  <w:style w:type="paragraph" w:customStyle="1" w:styleId="xl34">
    <w:name w:val="xl34"/>
    <w:basedOn w:val="Normal"/>
    <w:qFormat/>
    <w:rsid w:val="002B39D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ro-RO" w:eastAsia="fr-FR"/>
    </w:rPr>
  </w:style>
  <w:style w:type="character" w:styleId="Referinnotdefinal">
    <w:name w:val="endnote reference"/>
    <w:uiPriority w:val="99"/>
    <w:semiHidden/>
    <w:unhideWhenUsed/>
    <w:rsid w:val="002B39DF"/>
    <w:rPr>
      <w:vertAlign w:val="superscript"/>
    </w:rPr>
  </w:style>
  <w:style w:type="character" w:styleId="Titlulcrii">
    <w:name w:val="Book Title"/>
    <w:qFormat/>
    <w:rsid w:val="002B39DF"/>
    <w:rPr>
      <w:b/>
      <w:bCs/>
      <w:smallCaps/>
      <w:spacing w:val="5"/>
    </w:rPr>
  </w:style>
  <w:style w:type="character" w:customStyle="1" w:styleId="tpa1">
    <w:name w:val="tpa1"/>
    <w:basedOn w:val="Fontdeparagrafimplicit"/>
    <w:rsid w:val="002B39DF"/>
  </w:style>
  <w:style w:type="character" w:customStyle="1" w:styleId="tli1">
    <w:name w:val="tli1"/>
    <w:basedOn w:val="Fontdeparagrafimplicit"/>
    <w:rsid w:val="002B39DF"/>
  </w:style>
  <w:style w:type="character" w:customStyle="1" w:styleId="text10">
    <w:name w:val="text1"/>
    <w:basedOn w:val="Fontdeparagrafimplicit"/>
    <w:rsid w:val="002B39DF"/>
  </w:style>
  <w:style w:type="character" w:customStyle="1" w:styleId="pt1">
    <w:name w:val="pt1"/>
    <w:rsid w:val="002B39DF"/>
    <w:rPr>
      <w:b/>
      <w:bCs/>
      <w:color w:val="8F0000"/>
    </w:rPr>
  </w:style>
  <w:style w:type="character" w:customStyle="1" w:styleId="tpt1">
    <w:name w:val="tpt1"/>
    <w:basedOn w:val="Fontdeparagrafimplicit"/>
    <w:rsid w:val="002B39DF"/>
  </w:style>
  <w:style w:type="character" w:customStyle="1" w:styleId="al1">
    <w:name w:val="al1"/>
    <w:rsid w:val="002B39DF"/>
    <w:rPr>
      <w:b/>
      <w:bCs/>
      <w:color w:val="008F00"/>
    </w:rPr>
  </w:style>
  <w:style w:type="character" w:customStyle="1" w:styleId="tal1">
    <w:name w:val="tal1"/>
    <w:basedOn w:val="Fontdeparagrafimplicit"/>
    <w:rsid w:val="002B39DF"/>
  </w:style>
  <w:style w:type="character" w:customStyle="1" w:styleId="do1">
    <w:name w:val="do1"/>
    <w:rsid w:val="002B39DF"/>
    <w:rPr>
      <w:b/>
      <w:bCs/>
      <w:sz w:val="26"/>
      <w:szCs w:val="26"/>
    </w:rPr>
  </w:style>
  <w:style w:type="character" w:customStyle="1" w:styleId="def">
    <w:name w:val="def"/>
    <w:basedOn w:val="Fontdeparagrafimplicit"/>
    <w:rsid w:val="002B39DF"/>
  </w:style>
  <w:style w:type="character" w:customStyle="1" w:styleId="titlupag">
    <w:name w:val="titlu_pag"/>
    <w:basedOn w:val="Fontdeparagrafimplicit"/>
    <w:rsid w:val="002B39DF"/>
  </w:style>
  <w:style w:type="character" w:customStyle="1" w:styleId="ar1">
    <w:name w:val="ar1"/>
    <w:rsid w:val="002B39DF"/>
    <w:rPr>
      <w:b/>
      <w:bCs/>
      <w:color w:val="0000AF"/>
      <w:sz w:val="22"/>
      <w:szCs w:val="22"/>
    </w:rPr>
  </w:style>
  <w:style w:type="paragraph" w:styleId="Parteasuperioaramachetei-z">
    <w:name w:val="HTML Top of Form"/>
    <w:basedOn w:val="Normal"/>
    <w:next w:val="Normal"/>
    <w:link w:val="Parteasuperioaramachetei-zCaracter"/>
    <w:hidden/>
    <w:uiPriority w:val="99"/>
    <w:unhideWhenUsed/>
    <w:rsid w:val="002B39DF"/>
    <w:pPr>
      <w:pBdr>
        <w:bottom w:val="single" w:sz="6" w:space="1" w:color="auto"/>
      </w:pBdr>
      <w:spacing w:after="0"/>
      <w:jc w:val="center"/>
    </w:pPr>
    <w:rPr>
      <w:rFonts w:ascii="Arial" w:eastAsia="Times New Roman" w:hAnsi="Arial" w:cs="Times New Roman"/>
      <w:vanish/>
      <w:sz w:val="16"/>
      <w:szCs w:val="16"/>
    </w:rPr>
  </w:style>
  <w:style w:type="character" w:customStyle="1" w:styleId="Parteasuperioaramachetei-zCaracter">
    <w:name w:val="Partea superioară a machetei-z Caracter"/>
    <w:basedOn w:val="Fontdeparagrafimplicit"/>
    <w:link w:val="Parteasuperioaramachetei-z"/>
    <w:uiPriority w:val="99"/>
    <w:rsid w:val="002B39DF"/>
    <w:rPr>
      <w:rFonts w:ascii="Arial" w:eastAsia="Times New Roman" w:hAnsi="Arial" w:cs="Times New Roman"/>
      <w:vanish/>
      <w:sz w:val="16"/>
      <w:szCs w:val="16"/>
    </w:rPr>
  </w:style>
  <w:style w:type="paragraph" w:styleId="Parteainferioaramachetei-z">
    <w:name w:val="HTML Bottom of Form"/>
    <w:basedOn w:val="Normal"/>
    <w:next w:val="Normal"/>
    <w:link w:val="Parteainferioaramachetei-zCaracter"/>
    <w:hidden/>
    <w:uiPriority w:val="99"/>
    <w:unhideWhenUsed/>
    <w:rsid w:val="002B39DF"/>
    <w:pPr>
      <w:pBdr>
        <w:top w:val="single" w:sz="6" w:space="1" w:color="auto"/>
      </w:pBdr>
      <w:spacing w:after="0"/>
      <w:jc w:val="center"/>
    </w:pPr>
    <w:rPr>
      <w:rFonts w:ascii="Arial" w:eastAsia="Times New Roman" w:hAnsi="Arial" w:cs="Times New Roman"/>
      <w:vanish/>
      <w:sz w:val="16"/>
      <w:szCs w:val="16"/>
    </w:rPr>
  </w:style>
  <w:style w:type="character" w:customStyle="1" w:styleId="Parteainferioaramachetei-zCaracter">
    <w:name w:val="Partea inferioară a machetei-z Caracter"/>
    <w:basedOn w:val="Fontdeparagrafimplicit"/>
    <w:link w:val="Parteainferioaramachetei-z"/>
    <w:uiPriority w:val="99"/>
    <w:rsid w:val="002B39DF"/>
    <w:rPr>
      <w:rFonts w:ascii="Arial" w:eastAsia="Times New Roman" w:hAnsi="Arial" w:cs="Times New Roman"/>
      <w:vanish/>
      <w:sz w:val="16"/>
      <w:szCs w:val="16"/>
    </w:rPr>
  </w:style>
  <w:style w:type="table" w:customStyle="1" w:styleId="TableGrid1">
    <w:name w:val="Table Grid1"/>
    <w:basedOn w:val="TabelNormal"/>
    <w:next w:val="GrilTabel"/>
    <w:rsid w:val="002B39DF"/>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depagin">
    <w:name w:val="page number"/>
    <w:basedOn w:val="Fontdeparagrafimplicit"/>
    <w:unhideWhenUsed/>
    <w:rsid w:val="002B39DF"/>
  </w:style>
  <w:style w:type="table" w:customStyle="1" w:styleId="TableGrid2">
    <w:name w:val="Table Grid2"/>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elNormal"/>
    <w:uiPriority w:val="59"/>
    <w:rsid w:val="002B39D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elNormal"/>
    <w:next w:val="GrilTabel"/>
    <w:uiPriority w:val="59"/>
    <w:rsid w:val="002B39D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elNormal"/>
    <w:next w:val="GrilTabel"/>
    <w:uiPriority w:val="59"/>
    <w:rsid w:val="002B39D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35">
    <w:name w:val="xl35"/>
    <w:basedOn w:val="Normal"/>
    <w:qFormat/>
    <w:rsid w:val="002B39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paragraph" w:customStyle="1" w:styleId="Address">
    <w:name w:val="Address"/>
    <w:basedOn w:val="Normal"/>
    <w:qFormat/>
    <w:rsid w:val="002B39DF"/>
    <w:pPr>
      <w:spacing w:after="0" w:line="240" w:lineRule="auto"/>
    </w:pPr>
    <w:rPr>
      <w:rFonts w:ascii="Times New Roman" w:eastAsia="Times New Roman" w:hAnsi="Times New Roman" w:cs="Times New Roman"/>
      <w:sz w:val="24"/>
      <w:szCs w:val="20"/>
      <w:lang w:val="ro-RO" w:eastAsia="fr-FR"/>
    </w:rPr>
  </w:style>
  <w:style w:type="paragraph" w:customStyle="1" w:styleId="Considrant">
    <w:name w:val="Considérant"/>
    <w:basedOn w:val="Normal"/>
    <w:rsid w:val="002B39DF"/>
    <w:pPr>
      <w:tabs>
        <w:tab w:val="num" w:pos="709"/>
      </w:tabs>
      <w:spacing w:before="120" w:after="120" w:line="240" w:lineRule="auto"/>
      <w:ind w:left="709" w:hanging="709"/>
      <w:jc w:val="both"/>
    </w:pPr>
    <w:rPr>
      <w:rFonts w:ascii="Times New Roman" w:eastAsia="Times New Roman" w:hAnsi="Times New Roman" w:cs="Times New Roman"/>
      <w:sz w:val="24"/>
      <w:szCs w:val="20"/>
      <w:lang w:val="en-GB" w:eastAsia="en-GB"/>
    </w:rPr>
  </w:style>
  <w:style w:type="paragraph" w:customStyle="1" w:styleId="Stil1">
    <w:name w:val="Stil1"/>
    <w:basedOn w:val="Normal"/>
    <w:qFormat/>
    <w:rsid w:val="002B39DF"/>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lang w:val="ro-RO"/>
    </w:rPr>
  </w:style>
  <w:style w:type="paragraph" w:customStyle="1" w:styleId="Corpodeltesto">
    <w:name w:val="Corpo del testo"/>
    <w:basedOn w:val="Normal"/>
    <w:rsid w:val="002B39DF"/>
    <w:pPr>
      <w:widowControl w:val="0"/>
      <w:spacing w:after="0" w:line="240" w:lineRule="auto"/>
      <w:jc w:val="both"/>
    </w:pPr>
    <w:rPr>
      <w:rFonts w:ascii="Arial" w:eastAsia="Times New Roman" w:hAnsi="Arial" w:cs="Times New Roman"/>
      <w:sz w:val="20"/>
      <w:szCs w:val="20"/>
      <w:lang w:val="it-IT" w:eastAsia="ro-RO"/>
    </w:rPr>
  </w:style>
  <w:style w:type="paragraph" w:styleId="Index1">
    <w:name w:val="index 1"/>
    <w:basedOn w:val="Normal"/>
    <w:next w:val="Normal"/>
    <w:autoRedefine/>
    <w:rsid w:val="002B39DF"/>
    <w:pPr>
      <w:spacing w:after="0" w:line="240" w:lineRule="auto"/>
      <w:jc w:val="both"/>
    </w:pPr>
    <w:rPr>
      <w:rFonts w:ascii="Times New Roman" w:eastAsia="Times New Roman" w:hAnsi="Times New Roman" w:cs="Times New Roman"/>
      <w:sz w:val="24"/>
      <w:szCs w:val="24"/>
      <w:lang w:val="ro-RO"/>
    </w:rPr>
  </w:style>
  <w:style w:type="paragraph" w:customStyle="1" w:styleId="titlefront">
    <w:name w:val="title_front"/>
    <w:basedOn w:val="Normal"/>
    <w:qFormat/>
    <w:rsid w:val="002B39DF"/>
    <w:pPr>
      <w:spacing w:before="240" w:after="0" w:line="240" w:lineRule="auto"/>
      <w:ind w:left="1701"/>
      <w:jc w:val="right"/>
    </w:pPr>
    <w:rPr>
      <w:rFonts w:ascii="Optima" w:eastAsia="Times New Roman" w:hAnsi="Optima" w:cs="Times New Roman"/>
      <w:b/>
      <w:bCs/>
      <w:sz w:val="28"/>
      <w:szCs w:val="20"/>
      <w:lang w:val="en-GB"/>
    </w:rPr>
  </w:style>
  <w:style w:type="paragraph" w:customStyle="1" w:styleId="DefaultText1">
    <w:name w:val="Default Text:1"/>
    <w:basedOn w:val="Normal"/>
    <w:rsid w:val="002B39D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classification">
    <w:name w:val="classification"/>
    <w:basedOn w:val="Normal"/>
    <w:rsid w:val="002B39DF"/>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s="Times New Roman"/>
      <w:caps/>
      <w:szCs w:val="20"/>
      <w:lang w:val="en-GB" w:eastAsia="ro-RO"/>
    </w:rPr>
  </w:style>
  <w:style w:type="paragraph" w:customStyle="1" w:styleId="FR1">
    <w:name w:val="FR1"/>
    <w:qFormat/>
    <w:rsid w:val="002B39DF"/>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qFormat/>
    <w:rsid w:val="002B39D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TableText">
    <w:name w:val="Table Text"/>
    <w:basedOn w:val="Normal"/>
    <w:rsid w:val="002B39DF"/>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DefaultText2">
    <w:name w:val="Default Text:2"/>
    <w:basedOn w:val="Normal"/>
    <w:rsid w:val="002B39DF"/>
    <w:pPr>
      <w:spacing w:after="0" w:line="240" w:lineRule="auto"/>
    </w:pPr>
    <w:rPr>
      <w:rFonts w:ascii="Times New Roman" w:eastAsia="Times New Roman" w:hAnsi="Times New Roman" w:cs="Times New Roman"/>
      <w:noProof/>
      <w:sz w:val="24"/>
      <w:szCs w:val="20"/>
    </w:rPr>
  </w:style>
  <w:style w:type="paragraph" w:customStyle="1" w:styleId="OutlineNotIndented">
    <w:name w:val="Outline (Not Indented)"/>
    <w:basedOn w:val="Normal"/>
    <w:rsid w:val="002B39DF"/>
    <w:pPr>
      <w:spacing w:after="0" w:line="240" w:lineRule="auto"/>
    </w:pPr>
    <w:rPr>
      <w:rFonts w:ascii="Times New Roman" w:eastAsia="Times New Roman" w:hAnsi="Times New Roman" w:cs="Times New Roman"/>
      <w:noProof/>
      <w:sz w:val="24"/>
      <w:szCs w:val="20"/>
    </w:rPr>
  </w:style>
  <w:style w:type="paragraph" w:customStyle="1" w:styleId="OutlineIndented">
    <w:name w:val="Outline (Indented)"/>
    <w:basedOn w:val="Normal"/>
    <w:rsid w:val="002B39DF"/>
    <w:pPr>
      <w:spacing w:after="0" w:line="240" w:lineRule="auto"/>
    </w:pPr>
    <w:rPr>
      <w:rFonts w:ascii="Times New Roman" w:eastAsia="Times New Roman" w:hAnsi="Times New Roman" w:cs="Times New Roman"/>
      <w:noProof/>
      <w:sz w:val="24"/>
      <w:szCs w:val="20"/>
    </w:rPr>
  </w:style>
  <w:style w:type="paragraph" w:customStyle="1" w:styleId="NumberList">
    <w:name w:val="Number List"/>
    <w:basedOn w:val="Normal"/>
    <w:rsid w:val="002B39DF"/>
    <w:pPr>
      <w:spacing w:after="0" w:line="240" w:lineRule="auto"/>
    </w:pPr>
    <w:rPr>
      <w:rFonts w:ascii="Times New Roman" w:eastAsia="Times New Roman" w:hAnsi="Times New Roman" w:cs="Times New Roman"/>
      <w:noProof/>
      <w:sz w:val="24"/>
      <w:szCs w:val="20"/>
    </w:rPr>
  </w:style>
  <w:style w:type="paragraph" w:customStyle="1" w:styleId="FirstLineIndent">
    <w:name w:val="First Line Indent"/>
    <w:basedOn w:val="Normal"/>
    <w:rsid w:val="002B39DF"/>
    <w:pPr>
      <w:spacing w:after="0" w:line="240" w:lineRule="auto"/>
      <w:ind w:firstLine="720"/>
    </w:pPr>
    <w:rPr>
      <w:rFonts w:ascii="Times New Roman" w:eastAsia="Times New Roman" w:hAnsi="Times New Roman" w:cs="Times New Roman"/>
      <w:noProof/>
      <w:sz w:val="24"/>
      <w:szCs w:val="20"/>
    </w:rPr>
  </w:style>
  <w:style w:type="paragraph" w:customStyle="1" w:styleId="Bullet2">
    <w:name w:val="Bullet 2"/>
    <w:basedOn w:val="Normal"/>
    <w:rsid w:val="002B39DF"/>
    <w:pPr>
      <w:spacing w:after="0" w:line="240" w:lineRule="auto"/>
    </w:pPr>
    <w:rPr>
      <w:rFonts w:ascii="Times New Roman" w:eastAsia="Times New Roman" w:hAnsi="Times New Roman" w:cs="Times New Roman"/>
      <w:noProof/>
      <w:sz w:val="24"/>
      <w:szCs w:val="20"/>
    </w:rPr>
  </w:style>
  <w:style w:type="paragraph" w:customStyle="1" w:styleId="Bullet1">
    <w:name w:val="Bullet 1"/>
    <w:basedOn w:val="Normal"/>
    <w:rsid w:val="002B39DF"/>
    <w:pPr>
      <w:spacing w:after="0" w:line="240" w:lineRule="auto"/>
    </w:pPr>
    <w:rPr>
      <w:rFonts w:ascii="Times New Roman" w:eastAsia="Times New Roman" w:hAnsi="Times New Roman" w:cs="Times New Roman"/>
      <w:noProof/>
      <w:sz w:val="24"/>
      <w:szCs w:val="20"/>
    </w:rPr>
  </w:style>
  <w:style w:type="paragraph" w:customStyle="1" w:styleId="BodySingle">
    <w:name w:val="Body Single"/>
    <w:basedOn w:val="Normal"/>
    <w:rsid w:val="002B39DF"/>
    <w:pPr>
      <w:spacing w:after="0" w:line="240" w:lineRule="auto"/>
    </w:pPr>
    <w:rPr>
      <w:rFonts w:ascii="Times New Roman" w:eastAsia="Times New Roman" w:hAnsi="Times New Roman" w:cs="Times New Roman"/>
      <w:noProof/>
      <w:sz w:val="24"/>
      <w:szCs w:val="20"/>
    </w:rPr>
  </w:style>
  <w:style w:type="paragraph" w:customStyle="1" w:styleId="Annexetitle">
    <w:name w:val="Annexe_title"/>
    <w:basedOn w:val="Titlu1"/>
    <w:next w:val="Normal"/>
    <w:autoRedefine/>
    <w:rsid w:val="002B39DF"/>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2B39DF"/>
    <w:pPr>
      <w:spacing w:before="120" w:after="120" w:line="240" w:lineRule="auto"/>
      <w:jc w:val="both"/>
    </w:pPr>
    <w:rPr>
      <w:rFonts w:ascii="Optima" w:eastAsia="Times New Roman" w:hAnsi="Optima" w:cs="Times New Roman"/>
      <w:szCs w:val="20"/>
      <w:lang w:val="en-GB"/>
    </w:rPr>
  </w:style>
  <w:style w:type="paragraph" w:customStyle="1" w:styleId="oddl-nadpis">
    <w:name w:val="oddíl-nadpis"/>
    <w:basedOn w:val="Normal"/>
    <w:rsid w:val="002B39DF"/>
    <w:pPr>
      <w:keepNext/>
      <w:widowControl w:val="0"/>
      <w:tabs>
        <w:tab w:val="left" w:pos="567"/>
      </w:tabs>
      <w:spacing w:before="240" w:after="0" w:line="240" w:lineRule="atLeast"/>
    </w:pPr>
    <w:rPr>
      <w:rFonts w:ascii="Arial" w:eastAsia="Times New Roman" w:hAnsi="Arial" w:cs="Times New Roman"/>
      <w:b/>
      <w:sz w:val="20"/>
      <w:szCs w:val="20"/>
      <w:lang w:val="cs-CZ" w:eastAsia="fr-FR"/>
    </w:rPr>
  </w:style>
  <w:style w:type="character" w:customStyle="1" w:styleId="li1">
    <w:name w:val="li1"/>
    <w:rsid w:val="002B39DF"/>
    <w:rPr>
      <w:b/>
      <w:bCs/>
      <w:color w:val="8F0000"/>
    </w:rPr>
  </w:style>
  <w:style w:type="character" w:customStyle="1" w:styleId="tsp1">
    <w:name w:val="tsp1"/>
    <w:basedOn w:val="Fontdeparagrafimplicit"/>
    <w:rsid w:val="002B39DF"/>
  </w:style>
  <w:style w:type="character" w:styleId="Robust">
    <w:name w:val="Strong"/>
    <w:qFormat/>
    <w:rsid w:val="002B39DF"/>
    <w:rPr>
      <w:b/>
      <w:bCs/>
    </w:rPr>
  </w:style>
  <w:style w:type="character" w:customStyle="1" w:styleId="tax1">
    <w:name w:val="tax1"/>
    <w:rsid w:val="002B39DF"/>
    <w:rPr>
      <w:b/>
      <w:bCs/>
      <w:sz w:val="26"/>
      <w:szCs w:val="26"/>
    </w:rPr>
  </w:style>
  <w:style w:type="character" w:customStyle="1" w:styleId="tca1">
    <w:name w:val="tca1"/>
    <w:rsid w:val="002B39DF"/>
    <w:rPr>
      <w:b/>
      <w:bCs/>
      <w:sz w:val="24"/>
      <w:szCs w:val="24"/>
    </w:rPr>
  </w:style>
  <w:style w:type="character" w:customStyle="1" w:styleId="BodyTextIndentChar1">
    <w:name w:val="Body Text Indent Char1"/>
    <w:rsid w:val="002B39DF"/>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2B39DF"/>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2">
    <w:name w:val="Caracter Caracter2"/>
    <w:basedOn w:val="Normal"/>
    <w:rsid w:val="002B39DF"/>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orptext31">
    <w:name w:val="Corp text 31"/>
    <w:basedOn w:val="Normal"/>
    <w:rsid w:val="002B39DF"/>
    <w:pPr>
      <w:tabs>
        <w:tab w:val="left" w:pos="5460"/>
      </w:tabs>
      <w:spacing w:after="0" w:line="240" w:lineRule="auto"/>
    </w:pPr>
    <w:rPr>
      <w:rFonts w:ascii="Times New Roman" w:eastAsia="Times New Roman" w:hAnsi="Times New Roman" w:cs="Times New Roman"/>
      <w:szCs w:val="24"/>
      <w:lang w:val="en-GB"/>
    </w:rPr>
  </w:style>
  <w:style w:type="paragraph" w:customStyle="1" w:styleId="NoteHead">
    <w:name w:val="NoteHead"/>
    <w:basedOn w:val="Normal"/>
    <w:next w:val="Normal"/>
    <w:rsid w:val="002B39DF"/>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Indentcorptext2">
    <w:name w:val="Body Text Indent 2"/>
    <w:basedOn w:val="Normal"/>
    <w:link w:val="Indentcorptext2Caracter"/>
    <w:unhideWhenUsed/>
    <w:rsid w:val="002B39DF"/>
    <w:pPr>
      <w:spacing w:after="120" w:line="480" w:lineRule="auto"/>
      <w:ind w:left="360"/>
    </w:pPr>
    <w:rPr>
      <w:rFonts w:ascii="Calibri" w:eastAsia="Times New Roman" w:hAnsi="Calibri" w:cs="Times New Roman"/>
      <w:sz w:val="20"/>
      <w:szCs w:val="20"/>
    </w:rPr>
  </w:style>
  <w:style w:type="character" w:customStyle="1" w:styleId="Indentcorptext2Caracter">
    <w:name w:val="Indent corp text 2 Caracter"/>
    <w:basedOn w:val="Fontdeparagrafimplicit"/>
    <w:link w:val="Indentcorptext2"/>
    <w:rsid w:val="002B39DF"/>
    <w:rPr>
      <w:rFonts w:ascii="Calibri" w:eastAsia="Times New Roman" w:hAnsi="Calibri" w:cs="Times New Roman"/>
      <w:sz w:val="20"/>
      <w:szCs w:val="20"/>
    </w:rPr>
  </w:style>
  <w:style w:type="paragraph" w:styleId="Cuprins4">
    <w:name w:val="toc 4"/>
    <w:basedOn w:val="Normal"/>
    <w:next w:val="Normal"/>
    <w:autoRedefine/>
    <w:uiPriority w:val="39"/>
    <w:unhideWhenUsed/>
    <w:rsid w:val="002B39DF"/>
    <w:pPr>
      <w:spacing w:after="100"/>
      <w:ind w:left="660"/>
    </w:pPr>
    <w:rPr>
      <w:rFonts w:ascii="Calibri" w:eastAsia="Times New Roman" w:hAnsi="Calibri" w:cs="Times New Roman"/>
    </w:rPr>
  </w:style>
  <w:style w:type="paragraph" w:styleId="Cuprins5">
    <w:name w:val="toc 5"/>
    <w:basedOn w:val="Normal"/>
    <w:next w:val="Normal"/>
    <w:autoRedefine/>
    <w:uiPriority w:val="39"/>
    <w:unhideWhenUsed/>
    <w:rsid w:val="002B39DF"/>
    <w:pPr>
      <w:spacing w:after="100"/>
      <w:ind w:left="880"/>
    </w:pPr>
    <w:rPr>
      <w:rFonts w:ascii="Calibri" w:eastAsia="Times New Roman" w:hAnsi="Calibri" w:cs="Times New Roman"/>
    </w:rPr>
  </w:style>
  <w:style w:type="paragraph" w:styleId="Cuprins6">
    <w:name w:val="toc 6"/>
    <w:basedOn w:val="Normal"/>
    <w:next w:val="Normal"/>
    <w:autoRedefine/>
    <w:uiPriority w:val="39"/>
    <w:unhideWhenUsed/>
    <w:rsid w:val="002B39DF"/>
    <w:pPr>
      <w:spacing w:after="100"/>
      <w:ind w:left="1100"/>
    </w:pPr>
    <w:rPr>
      <w:rFonts w:ascii="Calibri" w:eastAsia="Times New Roman" w:hAnsi="Calibri" w:cs="Times New Roman"/>
    </w:rPr>
  </w:style>
  <w:style w:type="paragraph" w:styleId="Cuprins7">
    <w:name w:val="toc 7"/>
    <w:basedOn w:val="Normal"/>
    <w:next w:val="Normal"/>
    <w:autoRedefine/>
    <w:uiPriority w:val="39"/>
    <w:unhideWhenUsed/>
    <w:rsid w:val="002B39DF"/>
    <w:pPr>
      <w:spacing w:after="100"/>
      <w:ind w:left="1320"/>
    </w:pPr>
    <w:rPr>
      <w:rFonts w:ascii="Calibri" w:eastAsia="Times New Roman" w:hAnsi="Calibri" w:cs="Times New Roman"/>
    </w:rPr>
  </w:style>
  <w:style w:type="paragraph" w:styleId="Cuprins8">
    <w:name w:val="toc 8"/>
    <w:basedOn w:val="Normal"/>
    <w:next w:val="Normal"/>
    <w:autoRedefine/>
    <w:uiPriority w:val="39"/>
    <w:unhideWhenUsed/>
    <w:rsid w:val="002B39DF"/>
    <w:pPr>
      <w:spacing w:after="100"/>
      <w:ind w:left="1540"/>
    </w:pPr>
    <w:rPr>
      <w:rFonts w:ascii="Calibri" w:eastAsia="Times New Roman" w:hAnsi="Calibri" w:cs="Times New Roman"/>
    </w:rPr>
  </w:style>
  <w:style w:type="paragraph" w:styleId="Cuprins9">
    <w:name w:val="toc 9"/>
    <w:basedOn w:val="Normal"/>
    <w:next w:val="Normal"/>
    <w:autoRedefine/>
    <w:uiPriority w:val="39"/>
    <w:unhideWhenUsed/>
    <w:rsid w:val="002B39DF"/>
    <w:pPr>
      <w:spacing w:after="100"/>
      <w:ind w:left="1760"/>
    </w:pPr>
    <w:rPr>
      <w:rFonts w:ascii="Calibri" w:eastAsia="Times New Roman" w:hAnsi="Calibri" w:cs="Times New Roman"/>
    </w:rPr>
  </w:style>
  <w:style w:type="table" w:customStyle="1" w:styleId="TableGrid11">
    <w:name w:val="Table Grid11"/>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FrListare"/>
    <w:semiHidden/>
    <w:unhideWhenUsed/>
    <w:rsid w:val="002B39DF"/>
  </w:style>
  <w:style w:type="paragraph" w:customStyle="1" w:styleId="text">
    <w:name w:val="text"/>
    <w:basedOn w:val="Normal"/>
    <w:rsid w:val="002B39DF"/>
    <w:pPr>
      <w:spacing w:after="0" w:line="240" w:lineRule="auto"/>
    </w:pPr>
    <w:rPr>
      <w:rFonts w:ascii="Times New Roman" w:eastAsia="Times New Roman" w:hAnsi="Times New Roman" w:cs="Times New Roman"/>
      <w:noProof/>
      <w:sz w:val="24"/>
      <w:szCs w:val="24"/>
      <w:lang w:val="ro-RO" w:eastAsia="ro-RO"/>
    </w:rPr>
  </w:style>
  <w:style w:type="numbering" w:customStyle="1" w:styleId="NoList2">
    <w:name w:val="No List2"/>
    <w:next w:val="FrListare"/>
    <w:uiPriority w:val="99"/>
    <w:semiHidden/>
    <w:unhideWhenUsed/>
    <w:rsid w:val="002B39DF"/>
  </w:style>
  <w:style w:type="numbering" w:customStyle="1" w:styleId="NoList111">
    <w:name w:val="No List111"/>
    <w:next w:val="FrListare"/>
    <w:uiPriority w:val="99"/>
    <w:semiHidden/>
    <w:unhideWhenUsed/>
    <w:rsid w:val="002B39DF"/>
  </w:style>
  <w:style w:type="table" w:customStyle="1" w:styleId="TableGrid21">
    <w:name w:val="Table Grid21"/>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FrListare"/>
    <w:uiPriority w:val="99"/>
    <w:semiHidden/>
    <w:unhideWhenUsed/>
    <w:rsid w:val="002B39DF"/>
  </w:style>
  <w:style w:type="numbering" w:customStyle="1" w:styleId="NoList3">
    <w:name w:val="No List3"/>
    <w:next w:val="FrListare"/>
    <w:uiPriority w:val="99"/>
    <w:semiHidden/>
    <w:unhideWhenUsed/>
    <w:rsid w:val="002B39DF"/>
  </w:style>
  <w:style w:type="paragraph" w:customStyle="1" w:styleId="Stil2">
    <w:name w:val="Stil2"/>
    <w:basedOn w:val="Titlu1"/>
    <w:autoRedefine/>
    <w:rsid w:val="002B39DF"/>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2B39DF"/>
    <w:pPr>
      <w:spacing w:before="105" w:after="105" w:line="240" w:lineRule="auto"/>
      <w:ind w:left="105" w:right="105"/>
    </w:pPr>
    <w:rPr>
      <w:rFonts w:ascii="Times New Roman" w:eastAsia="Times New Roman" w:hAnsi="Times New Roman" w:cs="Times New Roman"/>
      <w:sz w:val="24"/>
      <w:szCs w:val="24"/>
    </w:rPr>
  </w:style>
  <w:style w:type="paragraph" w:customStyle="1" w:styleId="xl33">
    <w:name w:val="xl33"/>
    <w:basedOn w:val="Normal"/>
    <w:rsid w:val="002B39DF"/>
    <w:pPr>
      <w:spacing w:before="100" w:beforeAutospacing="1" w:after="100" w:afterAutospacing="1" w:line="240" w:lineRule="auto"/>
    </w:pPr>
    <w:rPr>
      <w:rFonts w:ascii="Arial" w:eastAsia="Arial Unicode MS" w:hAnsi="Arial" w:cs="Times New Roman"/>
      <w:sz w:val="18"/>
      <w:szCs w:val="18"/>
      <w:lang w:val="ro-RO"/>
    </w:rPr>
  </w:style>
  <w:style w:type="paragraph" w:customStyle="1" w:styleId="Guidelines5">
    <w:name w:val="Guidelines 5"/>
    <w:basedOn w:val="Normal"/>
    <w:rsid w:val="002B39DF"/>
    <w:pPr>
      <w:spacing w:before="240" w:after="240" w:line="240" w:lineRule="auto"/>
      <w:jc w:val="both"/>
    </w:pPr>
    <w:rPr>
      <w:rFonts w:ascii="Times New Roman" w:eastAsia="Times New Roman" w:hAnsi="Times New Roman" w:cs="Times New Roman"/>
      <w:b/>
      <w:bCs/>
      <w:sz w:val="24"/>
      <w:szCs w:val="24"/>
      <w:lang w:val="ro-RO" w:eastAsia="fr-FR"/>
    </w:rPr>
  </w:style>
  <w:style w:type="paragraph" w:customStyle="1" w:styleId="xl27">
    <w:name w:val="xl27"/>
    <w:basedOn w:val="Normal"/>
    <w:rsid w:val="002B39DF"/>
    <w:pPr>
      <w:spacing w:before="100" w:beforeAutospacing="1" w:after="100" w:afterAutospacing="1" w:line="240" w:lineRule="auto"/>
      <w:jc w:val="center"/>
      <w:textAlignment w:val="center"/>
    </w:pPr>
    <w:rPr>
      <w:rFonts w:ascii="Arial Unicode MS" w:eastAsia="Arial Unicode MS" w:hAnsi="Arial Unicode MS" w:cs="Times New Roman"/>
      <w:sz w:val="24"/>
      <w:szCs w:val="24"/>
      <w:lang w:val="ro-RO"/>
    </w:rPr>
  </w:style>
  <w:style w:type="paragraph" w:customStyle="1" w:styleId="Stil3">
    <w:name w:val="Stil3"/>
    <w:basedOn w:val="Titlu1"/>
    <w:rsid w:val="002B39DF"/>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Indentnormal">
    <w:name w:val="Normal Indent"/>
    <w:basedOn w:val="Normal"/>
    <w:rsid w:val="002B39DF"/>
    <w:pPr>
      <w:spacing w:after="0" w:line="240" w:lineRule="auto"/>
      <w:ind w:left="720"/>
    </w:pPr>
    <w:rPr>
      <w:rFonts w:ascii="Times New Roman" w:eastAsia="Times New Roman" w:hAnsi="Times New Roman" w:cs="Times New Roman"/>
      <w:sz w:val="24"/>
      <w:szCs w:val="24"/>
      <w:lang w:val="ro-RO"/>
    </w:rPr>
  </w:style>
  <w:style w:type="paragraph" w:customStyle="1" w:styleId="xl31">
    <w:name w:val="xl31"/>
    <w:basedOn w:val="Normal"/>
    <w:rsid w:val="002B39DF"/>
    <w:pPr>
      <w:spacing w:before="100" w:beforeAutospacing="1" w:after="100" w:afterAutospacing="1" w:line="240" w:lineRule="auto"/>
      <w:jc w:val="center"/>
    </w:pPr>
    <w:rPr>
      <w:rFonts w:ascii="Arial" w:eastAsia="Arial Unicode MS" w:hAnsi="Arial" w:cs="Times New Roman"/>
      <w:sz w:val="18"/>
      <w:szCs w:val="18"/>
      <w:lang w:val="ro-RO"/>
    </w:rPr>
  </w:style>
  <w:style w:type="paragraph" w:customStyle="1" w:styleId="font0">
    <w:name w:val="font0"/>
    <w:basedOn w:val="Normal"/>
    <w:rsid w:val="002B39DF"/>
    <w:pPr>
      <w:spacing w:before="100" w:beforeAutospacing="1" w:after="100" w:afterAutospacing="1" w:line="240" w:lineRule="auto"/>
    </w:pPr>
    <w:rPr>
      <w:rFonts w:ascii="Arial" w:eastAsia="Arial Unicode MS" w:hAnsi="Arial" w:cs="Times New Roman"/>
      <w:sz w:val="20"/>
      <w:szCs w:val="20"/>
      <w:lang w:val="ro-RO" w:eastAsia="ro-RO"/>
    </w:rPr>
  </w:style>
  <w:style w:type="paragraph" w:customStyle="1" w:styleId="NormalIndent2">
    <w:name w:val="Normal Indent 2"/>
    <w:basedOn w:val="Normal"/>
    <w:rsid w:val="002B39DF"/>
    <w:pPr>
      <w:spacing w:after="0" w:line="240" w:lineRule="auto"/>
      <w:jc w:val="both"/>
    </w:pPr>
    <w:rPr>
      <w:rFonts w:ascii="Arial" w:eastAsia="Times New Roman" w:hAnsi="Arial" w:cs="Times New Roman"/>
      <w:szCs w:val="20"/>
      <w:lang w:val="en-GB"/>
    </w:rPr>
  </w:style>
  <w:style w:type="paragraph" w:customStyle="1" w:styleId="Application3">
    <w:name w:val="Application3"/>
    <w:basedOn w:val="Normal"/>
    <w:rsid w:val="002B39DF"/>
    <w:pPr>
      <w:widowControl w:val="0"/>
      <w:tabs>
        <w:tab w:val="num" w:pos="360"/>
        <w:tab w:val="right" w:pos="8789"/>
      </w:tabs>
      <w:suppressAutoHyphens/>
      <w:spacing w:after="0" w:line="240" w:lineRule="auto"/>
      <w:ind w:left="360" w:hanging="360"/>
      <w:jc w:val="both"/>
    </w:pPr>
    <w:rPr>
      <w:rFonts w:ascii="Arial" w:eastAsia="Times New Roman" w:hAnsi="Arial" w:cs="Times New Roman"/>
      <w:b/>
      <w:spacing w:val="-2"/>
      <w:szCs w:val="20"/>
      <w:lang w:val="en-GB" w:eastAsia="ro-RO"/>
    </w:rPr>
  </w:style>
  <w:style w:type="paragraph" w:customStyle="1" w:styleId="xl24">
    <w:name w:val="xl24"/>
    <w:basedOn w:val="Normal"/>
    <w:rsid w:val="002B39DF"/>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sz w:val="24"/>
      <w:szCs w:val="20"/>
      <w:lang w:val="en-GB" w:eastAsia="ro-RO"/>
    </w:rPr>
  </w:style>
  <w:style w:type="table" w:customStyle="1" w:styleId="TableGrid5">
    <w:name w:val="Table Grid5"/>
    <w:basedOn w:val="TabelNormal"/>
    <w:next w:val="GrilTabel"/>
    <w:uiPriority w:val="59"/>
    <w:rsid w:val="002B39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2B39DF"/>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fr-FR"/>
    </w:rPr>
  </w:style>
  <w:style w:type="paragraph" w:customStyle="1" w:styleId="BodyText22">
    <w:name w:val="Body Text 22"/>
    <w:basedOn w:val="Normal"/>
    <w:rsid w:val="002B39DF"/>
    <w:pPr>
      <w:widowControl w:val="0"/>
      <w:spacing w:after="0" w:line="240" w:lineRule="auto"/>
      <w:jc w:val="both"/>
    </w:pPr>
    <w:rPr>
      <w:rFonts w:ascii="Times New Roman" w:eastAsia="Times New Roman" w:hAnsi="Times New Roman" w:cs="Times New Roman"/>
      <w:noProof/>
      <w:sz w:val="24"/>
      <w:szCs w:val="20"/>
      <w:lang w:eastAsia="ro-RO"/>
    </w:rPr>
  </w:style>
  <w:style w:type="paragraph" w:customStyle="1" w:styleId="AATXT">
    <w:name w:val="AATXT"/>
    <w:basedOn w:val="Normal"/>
    <w:rsid w:val="002B39DF"/>
    <w:pPr>
      <w:overflowPunct w:val="0"/>
      <w:autoSpaceDE w:val="0"/>
      <w:autoSpaceDN w:val="0"/>
      <w:adjustRightInd w:val="0"/>
      <w:spacing w:after="0" w:line="240" w:lineRule="auto"/>
      <w:ind w:left="567" w:right="2410"/>
      <w:textAlignment w:val="baseline"/>
    </w:pPr>
    <w:rPr>
      <w:rFonts w:ascii="Eurostile" w:eastAsia="Times New Roman" w:hAnsi="Eurostile" w:cs="Times New Roman"/>
      <w:sz w:val="20"/>
      <w:szCs w:val="20"/>
      <w:lang w:val="fr-FR"/>
    </w:rPr>
  </w:style>
  <w:style w:type="paragraph" w:customStyle="1" w:styleId="PEMET">
    <w:name w:val="PEMET"/>
    <w:basedOn w:val="AATXT"/>
    <w:rsid w:val="002B39DF"/>
    <w:rPr>
      <w:b/>
    </w:rPr>
  </w:style>
  <w:style w:type="paragraph" w:customStyle="1" w:styleId="Titreobjet">
    <w:name w:val="Titre objet"/>
    <w:basedOn w:val="Normal"/>
    <w:next w:val="Normal"/>
    <w:qFormat/>
    <w:rsid w:val="002B39DF"/>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styleId="Subtitlu">
    <w:name w:val="Subtitle"/>
    <w:basedOn w:val="Normal"/>
    <w:link w:val="SubtitluCaracter"/>
    <w:qFormat/>
    <w:rsid w:val="002B39DF"/>
    <w:pPr>
      <w:spacing w:after="0" w:line="240" w:lineRule="auto"/>
      <w:jc w:val="center"/>
    </w:pPr>
    <w:rPr>
      <w:rFonts w:ascii="Times New Roman" w:eastAsia="Times New Roman" w:hAnsi="Times New Roman" w:cs="Times New Roman"/>
      <w:b/>
      <w:bCs/>
      <w:smallCaps/>
      <w:noProof/>
      <w:sz w:val="24"/>
      <w:szCs w:val="24"/>
      <w:lang w:val="en-GB"/>
    </w:rPr>
  </w:style>
  <w:style w:type="character" w:customStyle="1" w:styleId="SubtitluCaracter">
    <w:name w:val="Subtitlu Caracter"/>
    <w:basedOn w:val="Fontdeparagrafimplicit"/>
    <w:link w:val="Subtitlu"/>
    <w:rsid w:val="002B39DF"/>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2B39DF"/>
    <w:pPr>
      <w:tabs>
        <w:tab w:val="num" w:pos="720"/>
      </w:tabs>
      <w:spacing w:after="0" w:line="240" w:lineRule="auto"/>
      <w:ind w:left="720" w:hanging="360"/>
    </w:pPr>
    <w:rPr>
      <w:rFonts w:ascii="Times New Roman" w:eastAsia="Times New Roman" w:hAnsi="Times New Roman" w:cs="Times New Roman"/>
      <w:noProof/>
      <w:sz w:val="24"/>
      <w:szCs w:val="24"/>
      <w:lang w:val="en-GB"/>
    </w:rPr>
  </w:style>
  <w:style w:type="paragraph" w:styleId="Listanumerotat5">
    <w:name w:val="List Number 5"/>
    <w:basedOn w:val="Normal"/>
    <w:rsid w:val="002B39DF"/>
    <w:pPr>
      <w:tabs>
        <w:tab w:val="num" w:pos="720"/>
      </w:tabs>
      <w:spacing w:after="240" w:line="240" w:lineRule="auto"/>
      <w:ind w:left="360" w:hanging="360"/>
      <w:jc w:val="both"/>
    </w:pPr>
    <w:rPr>
      <w:rFonts w:ascii="Times New Roman" w:eastAsia="Times New Roman" w:hAnsi="Times New Roman" w:cs="Times New Roman"/>
      <w:noProof/>
      <w:sz w:val="24"/>
      <w:szCs w:val="20"/>
      <w:lang w:val="en-GB" w:eastAsia="ro-RO"/>
    </w:rPr>
  </w:style>
  <w:style w:type="paragraph" w:customStyle="1" w:styleId="ChapterSubtitle">
    <w:name w:val="Chapter Subtitle"/>
    <w:basedOn w:val="Subtitlu"/>
    <w:rsid w:val="002B39DF"/>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2B39DF"/>
    <w:pPr>
      <w:spacing w:before="100" w:beforeAutospacing="1" w:after="100" w:afterAutospacing="1" w:line="240" w:lineRule="auto"/>
    </w:pPr>
    <w:rPr>
      <w:rFonts w:ascii="Times New Roman" w:eastAsia="Arial Unicode MS" w:hAnsi="Times New Roman" w:cs="Times New Roman"/>
      <w:b/>
      <w:bCs/>
      <w:sz w:val="20"/>
      <w:szCs w:val="20"/>
      <w:lang w:val="ro-RO" w:eastAsia="ro-RO"/>
    </w:rPr>
  </w:style>
  <w:style w:type="paragraph" w:styleId="Titludeindex">
    <w:name w:val="index heading"/>
    <w:basedOn w:val="Normal"/>
    <w:next w:val="Index1"/>
    <w:semiHidden/>
    <w:rsid w:val="002B39DF"/>
    <w:pPr>
      <w:keepNext/>
      <w:spacing w:after="0" w:line="480" w:lineRule="atLeast"/>
    </w:pPr>
    <w:rPr>
      <w:rFonts w:ascii="Arial Black" w:eastAsia="Times New Roman" w:hAnsi="Arial Black" w:cs="Times New Roman"/>
      <w:spacing w:val="-5"/>
      <w:sz w:val="24"/>
      <w:szCs w:val="20"/>
      <w:lang w:val="ro-RO" w:eastAsia="ro-RO"/>
    </w:rPr>
  </w:style>
  <w:style w:type="paragraph" w:styleId="Textbloc">
    <w:name w:val="Block Text"/>
    <w:basedOn w:val="Normal"/>
    <w:rsid w:val="002B39DF"/>
    <w:pPr>
      <w:tabs>
        <w:tab w:val="left" w:pos="0"/>
      </w:tabs>
      <w:spacing w:after="0" w:line="240" w:lineRule="auto"/>
      <w:ind w:left="708" w:right="360"/>
      <w:jc w:val="both"/>
    </w:pPr>
    <w:rPr>
      <w:rFonts w:ascii="Arial" w:eastAsia="Times New Roman" w:hAnsi="Arial" w:cs="Times New Roman"/>
      <w:b/>
      <w:sz w:val="24"/>
      <w:szCs w:val="20"/>
      <w:lang w:val="ro-RO" w:eastAsia="ro-RO"/>
    </w:rPr>
  </w:style>
  <w:style w:type="paragraph" w:customStyle="1" w:styleId="BodyTextIndent31">
    <w:name w:val="Body Text Indent 31"/>
    <w:basedOn w:val="Normal"/>
    <w:rsid w:val="002B39DF"/>
    <w:pPr>
      <w:widowControl w:val="0"/>
      <w:spacing w:after="0" w:line="240" w:lineRule="auto"/>
      <w:ind w:left="1080" w:firstLine="720"/>
      <w:jc w:val="both"/>
    </w:pPr>
    <w:rPr>
      <w:rFonts w:ascii="Times New Roman" w:eastAsia="Times New Roman" w:hAnsi="Times New Roman" w:cs="Times New Roman"/>
      <w:snapToGrid w:val="0"/>
      <w:sz w:val="32"/>
      <w:szCs w:val="20"/>
      <w:lang w:val="en-GB"/>
    </w:rPr>
  </w:style>
  <w:style w:type="paragraph" w:customStyle="1" w:styleId="xl26">
    <w:name w:val="xl26"/>
    <w:basedOn w:val="Normal"/>
    <w:rsid w:val="002B39DF"/>
    <w:pPr>
      <w:pBdr>
        <w:left w:val="single" w:sz="4" w:space="0" w:color="auto"/>
        <w:right w:val="single" w:sz="4" w:space="0" w:color="auto"/>
      </w:pBdr>
      <w:spacing w:before="100" w:after="100" w:line="240" w:lineRule="auto"/>
      <w:jc w:val="center"/>
    </w:pPr>
    <w:rPr>
      <w:rFonts w:ascii="Arial" w:eastAsia="Times New Roman" w:hAnsi="Arial" w:cs="Times New Roman"/>
      <w:sz w:val="16"/>
      <w:szCs w:val="20"/>
      <w:lang w:val="fr-FR" w:eastAsia="ro-RO"/>
    </w:rPr>
  </w:style>
  <w:style w:type="paragraph" w:customStyle="1" w:styleId="PREF">
    <w:name w:val="PREF"/>
    <w:basedOn w:val="AATXT"/>
    <w:rsid w:val="002B39DF"/>
    <w:pPr>
      <w:ind w:left="680" w:hanging="113"/>
    </w:pPr>
  </w:style>
  <w:style w:type="paragraph" w:customStyle="1" w:styleId="CharCharCharCharCharCharCharCharCharChar">
    <w:name w:val="Char Char Char Char Char Char Char Char Char Char"/>
    <w:basedOn w:val="Normal"/>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CaracterCharCharCharCharCaracter">
    <w:name w:val="Caracter Char Char Char Char Caracter"/>
    <w:basedOn w:val="Normal"/>
    <w:qFormat/>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CharCharCharChar">
    <w:name w:val="Char Char Char Char"/>
    <w:basedOn w:val="Normal"/>
    <w:qFormat/>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2B39DF"/>
    <w:pPr>
      <w:spacing w:after="0" w:line="240" w:lineRule="auto"/>
    </w:pPr>
    <w:rPr>
      <w:rFonts w:ascii="Times New Roman" w:eastAsia="Times New Roman" w:hAnsi="Times New Roman" w:cs="Times New Roman"/>
      <w:sz w:val="24"/>
      <w:szCs w:val="24"/>
      <w:lang w:val="pl-PL" w:eastAsia="pl-PL"/>
    </w:rPr>
  </w:style>
  <w:style w:type="character" w:customStyle="1" w:styleId="Char11">
    <w:name w:val="Char11"/>
    <w:rsid w:val="002B39DF"/>
    <w:rPr>
      <w:sz w:val="24"/>
      <w:szCs w:val="24"/>
      <w:lang w:val="ro-RO"/>
    </w:rPr>
  </w:style>
  <w:style w:type="paragraph" w:customStyle="1" w:styleId="xl22">
    <w:name w:val="xl22"/>
    <w:basedOn w:val="Normal"/>
    <w:rsid w:val="002B39DF"/>
    <w:pP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Style156">
    <w:name w:val="Style156"/>
    <w:basedOn w:val="Normal"/>
    <w:rsid w:val="002B39DF"/>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505">
    <w:name w:val="Font Style505"/>
    <w:rsid w:val="002B39DF"/>
    <w:rPr>
      <w:rFonts w:ascii="Times New Roman" w:hAnsi="Times New Roman" w:cs="Times New Roman"/>
      <w:sz w:val="20"/>
      <w:szCs w:val="20"/>
    </w:rPr>
  </w:style>
  <w:style w:type="character" w:customStyle="1" w:styleId="FontStyle509">
    <w:name w:val="Font Style509"/>
    <w:rsid w:val="002B39DF"/>
    <w:rPr>
      <w:rFonts w:ascii="Times New Roman" w:hAnsi="Times New Roman" w:cs="Times New Roman"/>
      <w:b/>
      <w:bCs/>
      <w:sz w:val="20"/>
      <w:szCs w:val="20"/>
    </w:rPr>
  </w:style>
  <w:style w:type="paragraph" w:customStyle="1" w:styleId="Style164">
    <w:name w:val="Style164"/>
    <w:basedOn w:val="Normal"/>
    <w:rsid w:val="002B39DF"/>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character" w:styleId="Accentuat">
    <w:name w:val="Emphasis"/>
    <w:qFormat/>
    <w:rsid w:val="002B39DF"/>
    <w:rPr>
      <w:i/>
      <w:iCs/>
    </w:rPr>
  </w:style>
  <w:style w:type="numbering" w:customStyle="1" w:styleId="NoList4">
    <w:name w:val="No List4"/>
    <w:next w:val="FrListare"/>
    <w:semiHidden/>
    <w:unhideWhenUsed/>
    <w:rsid w:val="002B39DF"/>
  </w:style>
  <w:style w:type="paragraph" w:styleId="Legend">
    <w:name w:val="caption"/>
    <w:basedOn w:val="Normal"/>
    <w:next w:val="Normal"/>
    <w:qFormat/>
    <w:rsid w:val="002B39DF"/>
    <w:pPr>
      <w:spacing w:after="0" w:line="240" w:lineRule="auto"/>
      <w:jc w:val="right"/>
    </w:pPr>
    <w:rPr>
      <w:rFonts w:ascii="Times New Roman" w:eastAsia="Times New Roman" w:hAnsi="Times New Roman" w:cs="Times New Roman"/>
      <w:b/>
      <w:bCs/>
      <w:sz w:val="24"/>
      <w:szCs w:val="24"/>
      <w:lang w:val="ro-RO"/>
    </w:rPr>
  </w:style>
  <w:style w:type="paragraph" w:customStyle="1" w:styleId="Blockquote">
    <w:name w:val="Blockquote"/>
    <w:basedOn w:val="Normal"/>
    <w:qFormat/>
    <w:rsid w:val="002B39DF"/>
    <w:pPr>
      <w:widowControl w:val="0"/>
      <w:spacing w:before="100" w:after="100" w:line="240" w:lineRule="auto"/>
      <w:ind w:left="360" w:right="360"/>
    </w:pPr>
    <w:rPr>
      <w:rFonts w:ascii="Arial" w:eastAsia="Times New Roman" w:hAnsi="Arial" w:cs="Times New Roman"/>
      <w:snapToGrid w:val="0"/>
      <w:sz w:val="18"/>
      <w:szCs w:val="20"/>
    </w:rPr>
  </w:style>
  <w:style w:type="paragraph" w:customStyle="1" w:styleId="SubTitle1">
    <w:name w:val="SubTitle 1"/>
    <w:basedOn w:val="Normal"/>
    <w:next w:val="Normal"/>
    <w:qFormat/>
    <w:rsid w:val="002B39DF"/>
    <w:pPr>
      <w:spacing w:after="240" w:line="240" w:lineRule="auto"/>
      <w:jc w:val="center"/>
    </w:pPr>
    <w:rPr>
      <w:rFonts w:ascii="Arial" w:eastAsia="Times New Roman" w:hAnsi="Arial" w:cs="Times New Roman"/>
      <w:b/>
      <w:sz w:val="40"/>
      <w:szCs w:val="20"/>
      <w:lang w:val="en-GB" w:eastAsia="ro-RO"/>
    </w:rPr>
  </w:style>
  <w:style w:type="paragraph" w:customStyle="1" w:styleId="Text3">
    <w:name w:val="Text 3"/>
    <w:basedOn w:val="Normal"/>
    <w:rsid w:val="002B39DF"/>
    <w:pPr>
      <w:tabs>
        <w:tab w:val="left" w:pos="2302"/>
      </w:tabs>
      <w:spacing w:after="240" w:line="240" w:lineRule="auto"/>
      <w:ind w:left="1202"/>
      <w:jc w:val="both"/>
    </w:pPr>
    <w:rPr>
      <w:rFonts w:ascii="Arial" w:eastAsia="Times New Roman" w:hAnsi="Arial" w:cs="Times New Roman"/>
      <w:sz w:val="20"/>
      <w:szCs w:val="20"/>
      <w:lang w:val="en-GB"/>
    </w:rPr>
  </w:style>
  <w:style w:type="paragraph" w:customStyle="1" w:styleId="List1">
    <w:name w:val="List1"/>
    <w:basedOn w:val="Normal"/>
    <w:rsid w:val="002B39DF"/>
    <w:pPr>
      <w:spacing w:before="240" w:after="0" w:line="240" w:lineRule="auto"/>
      <w:ind w:left="2268" w:hanging="567"/>
      <w:jc w:val="both"/>
    </w:pPr>
    <w:rPr>
      <w:rFonts w:ascii="Optima" w:eastAsia="Times New Roman" w:hAnsi="Optima" w:cs="Times New Roman"/>
      <w:szCs w:val="20"/>
      <w:lang w:val="en-GB" w:eastAsia="ro-RO"/>
    </w:rPr>
  </w:style>
  <w:style w:type="paragraph" w:customStyle="1" w:styleId="bulletbol">
    <w:name w:val="bullet_bol"/>
    <w:basedOn w:val="Normal"/>
    <w:rsid w:val="002B39DF"/>
    <w:pPr>
      <w:tabs>
        <w:tab w:val="left" w:pos="2260"/>
      </w:tabs>
      <w:spacing w:before="120" w:after="0" w:line="240" w:lineRule="auto"/>
      <w:ind w:left="2061" w:hanging="360"/>
      <w:jc w:val="both"/>
    </w:pPr>
    <w:rPr>
      <w:rFonts w:ascii="Optima" w:eastAsia="Times New Roman" w:hAnsi="Optima" w:cs="Times New Roman"/>
      <w:szCs w:val="20"/>
      <w:lang w:val="en-GB" w:eastAsia="ro-RO"/>
    </w:rPr>
  </w:style>
  <w:style w:type="paragraph" w:customStyle="1" w:styleId="internormal">
    <w:name w:val="internormal"/>
    <w:basedOn w:val="Normal"/>
    <w:rsid w:val="002B39DF"/>
    <w:pPr>
      <w:spacing w:after="0" w:line="240" w:lineRule="auto"/>
      <w:ind w:left="1701"/>
      <w:jc w:val="both"/>
    </w:pPr>
    <w:rPr>
      <w:rFonts w:ascii="Optima" w:eastAsia="Times New Roman" w:hAnsi="Optima" w:cs="Times New Roman"/>
      <w:szCs w:val="20"/>
      <w:lang w:val="en-GB" w:eastAsia="ro-RO"/>
    </w:rPr>
  </w:style>
  <w:style w:type="paragraph" w:customStyle="1" w:styleId="n">
    <w:name w:val="n"/>
    <w:basedOn w:val="Normal"/>
    <w:rsid w:val="002B39DF"/>
    <w:pPr>
      <w:spacing w:before="240" w:after="0" w:line="240" w:lineRule="auto"/>
      <w:ind w:left="1701"/>
      <w:jc w:val="both"/>
    </w:pPr>
    <w:rPr>
      <w:rFonts w:ascii="Helvetica" w:eastAsia="Times New Roman" w:hAnsi="Helvetica" w:cs="Times New Roman"/>
      <w:szCs w:val="20"/>
      <w:lang w:val="en-GB"/>
    </w:rPr>
  </w:style>
  <w:style w:type="paragraph" w:customStyle="1" w:styleId="SectionTitle">
    <w:name w:val="SectionTitle"/>
    <w:basedOn w:val="Normal"/>
    <w:next w:val="Titlu1"/>
    <w:rsid w:val="002B39DF"/>
    <w:pPr>
      <w:keepNext/>
      <w:spacing w:after="480" w:line="240" w:lineRule="auto"/>
      <w:jc w:val="center"/>
    </w:pPr>
    <w:rPr>
      <w:rFonts w:ascii="Arial" w:eastAsia="Times New Roman" w:hAnsi="Arial" w:cs="Times New Roman"/>
      <w:b/>
      <w:smallCaps/>
      <w:sz w:val="28"/>
      <w:szCs w:val="20"/>
      <w:lang w:val="en-GB"/>
    </w:rPr>
  </w:style>
  <w:style w:type="paragraph" w:customStyle="1" w:styleId="text-3mezera">
    <w:name w:val="text - 3 mezera"/>
    <w:basedOn w:val="Normal"/>
    <w:rsid w:val="002B39DF"/>
    <w:pPr>
      <w:widowControl w:val="0"/>
      <w:spacing w:before="60" w:after="0" w:line="240" w:lineRule="atLeast"/>
      <w:jc w:val="both"/>
    </w:pPr>
    <w:rPr>
      <w:rFonts w:ascii="Arial" w:eastAsia="Times New Roman" w:hAnsi="Arial" w:cs="Times New Roman"/>
      <w:sz w:val="24"/>
      <w:szCs w:val="20"/>
      <w:lang w:val="cs-CZ" w:eastAsia="fr-FR"/>
    </w:rPr>
  </w:style>
  <w:style w:type="paragraph" w:customStyle="1" w:styleId="tabulka">
    <w:name w:val="tabulka"/>
    <w:basedOn w:val="text-3mezera"/>
    <w:rsid w:val="002B39DF"/>
    <w:pPr>
      <w:spacing w:before="120"/>
      <w:jc w:val="center"/>
    </w:pPr>
    <w:rPr>
      <w:sz w:val="20"/>
    </w:rPr>
  </w:style>
  <w:style w:type="paragraph" w:customStyle="1" w:styleId="textcslovan">
    <w:name w:val="text císlovaný"/>
    <w:basedOn w:val="text"/>
    <w:rsid w:val="002B39DF"/>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2B39DF"/>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2B39DF"/>
    <w:pPr>
      <w:pageBreakBefore w:val="0"/>
      <w:spacing w:before="0"/>
    </w:pPr>
    <w:rPr>
      <w:sz w:val="32"/>
    </w:rPr>
  </w:style>
  <w:style w:type="table" w:customStyle="1" w:styleId="TableGrid6">
    <w:name w:val="Table Grid6"/>
    <w:basedOn w:val="TabelNormal"/>
    <w:next w:val="GrilTabel"/>
    <w:rsid w:val="002B39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si1">
    <w:name w:val="tsi1"/>
    <w:rsid w:val="002B39DF"/>
    <w:rPr>
      <w:b/>
      <w:bCs/>
      <w:sz w:val="24"/>
      <w:szCs w:val="24"/>
    </w:rPr>
  </w:style>
  <w:style w:type="character" w:customStyle="1" w:styleId="NormalWeb2Char">
    <w:name w:val="Normal (Web)2 Char"/>
    <w:link w:val="NormalWeb2"/>
    <w:rsid w:val="002B39DF"/>
    <w:rPr>
      <w:rFonts w:ascii="Times New Roman" w:eastAsia="Times New Roman" w:hAnsi="Times New Roman" w:cs="Times New Roman"/>
      <w:sz w:val="24"/>
      <w:szCs w:val="24"/>
    </w:rPr>
  </w:style>
  <w:style w:type="paragraph" w:customStyle="1" w:styleId="Default">
    <w:name w:val="Default"/>
    <w:qFormat/>
    <w:rsid w:val="002B39DF"/>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FrListare"/>
    <w:uiPriority w:val="99"/>
    <w:semiHidden/>
    <w:unhideWhenUsed/>
    <w:rsid w:val="002B39DF"/>
  </w:style>
  <w:style w:type="table" w:customStyle="1" w:styleId="TableGrid7">
    <w:name w:val="Table Grid7"/>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elNormal"/>
    <w:next w:val="GrilTabel"/>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FrListare"/>
    <w:uiPriority w:val="99"/>
    <w:semiHidden/>
    <w:unhideWhenUsed/>
    <w:rsid w:val="002B39DF"/>
  </w:style>
  <w:style w:type="character" w:styleId="Referireintens">
    <w:name w:val="Intense Reference"/>
    <w:uiPriority w:val="32"/>
    <w:qFormat/>
    <w:rsid w:val="002B39DF"/>
    <w:rPr>
      <w:b/>
      <w:bCs/>
      <w:smallCaps/>
      <w:color w:val="C0504D"/>
      <w:spacing w:val="5"/>
      <w:u w:val="single"/>
    </w:rPr>
  </w:style>
  <w:style w:type="table" w:customStyle="1" w:styleId="TableGrid10">
    <w:name w:val="Table Grid10"/>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erArial">
    <w:name w:val="Header +Arial"/>
    <w:basedOn w:val="Antet"/>
    <w:rsid w:val="002B39DF"/>
    <w:rPr>
      <w:rFonts w:ascii="Times New Roman" w:eastAsia="Times New Roman" w:hAnsi="Times New Roman"/>
      <w:b/>
      <w:sz w:val="24"/>
      <w:szCs w:val="24"/>
      <w:lang w:eastAsia="fr-FR"/>
    </w:rPr>
  </w:style>
  <w:style w:type="paragraph" w:customStyle="1" w:styleId="msolistparagraph0">
    <w:name w:val="msolistparagraph"/>
    <w:basedOn w:val="Normal"/>
    <w:qFormat/>
    <w:rsid w:val="002B39DF"/>
    <w:pPr>
      <w:spacing w:after="0" w:line="240" w:lineRule="auto"/>
      <w:ind w:left="720"/>
    </w:pPr>
    <w:rPr>
      <w:rFonts w:ascii="Calibri" w:eastAsia="Times New Roman" w:hAnsi="Calibri" w:cs="Times New Roman"/>
      <w:lang w:val="ro-RO" w:eastAsia="ro-RO"/>
    </w:rPr>
  </w:style>
  <w:style w:type="table" w:customStyle="1" w:styleId="TableGrid12">
    <w:name w:val="Table Grid12"/>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elNormal"/>
    <w:next w:val="GrilTabel"/>
    <w:uiPriority w:val="59"/>
    <w:rsid w:val="002B39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elNormal"/>
    <w:next w:val="GrilTabel"/>
    <w:uiPriority w:val="59"/>
    <w:rsid w:val="002B39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FrListare"/>
    <w:uiPriority w:val="99"/>
    <w:semiHidden/>
    <w:unhideWhenUsed/>
    <w:rsid w:val="002B39DF"/>
  </w:style>
  <w:style w:type="numbering" w:customStyle="1" w:styleId="NoList31">
    <w:name w:val="No List31"/>
    <w:next w:val="FrListare"/>
    <w:uiPriority w:val="99"/>
    <w:semiHidden/>
    <w:unhideWhenUsed/>
    <w:rsid w:val="002B39DF"/>
  </w:style>
  <w:style w:type="character" w:customStyle="1" w:styleId="FrspaiereCaracter">
    <w:name w:val="Fără spațiere Caracter"/>
    <w:link w:val="Frspaiere"/>
    <w:uiPriority w:val="1"/>
    <w:rsid w:val="002B39DF"/>
    <w:rPr>
      <w:rFonts w:ascii="Arial" w:eastAsia="Times New Roman" w:hAnsi="Arial" w:cs="Times New Roman"/>
      <w:sz w:val="28"/>
      <w:szCs w:val="28"/>
    </w:rPr>
  </w:style>
  <w:style w:type="table" w:customStyle="1" w:styleId="TableGrid71">
    <w:name w:val="Table Grid71"/>
    <w:basedOn w:val="TabelNormal"/>
    <w:next w:val="GrilTabel"/>
    <w:uiPriority w:val="59"/>
    <w:rsid w:val="002B39D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FrListare"/>
    <w:uiPriority w:val="99"/>
    <w:semiHidden/>
    <w:unhideWhenUsed/>
    <w:rsid w:val="002B39DF"/>
  </w:style>
  <w:style w:type="numbering" w:customStyle="1" w:styleId="NoList22">
    <w:name w:val="No List22"/>
    <w:next w:val="FrListare"/>
    <w:uiPriority w:val="99"/>
    <w:semiHidden/>
    <w:unhideWhenUsed/>
    <w:rsid w:val="002B39DF"/>
  </w:style>
  <w:style w:type="numbering" w:customStyle="1" w:styleId="NoList112">
    <w:name w:val="No List112"/>
    <w:next w:val="FrListare"/>
    <w:uiPriority w:val="99"/>
    <w:semiHidden/>
    <w:unhideWhenUsed/>
    <w:rsid w:val="002B39DF"/>
  </w:style>
  <w:style w:type="table" w:customStyle="1" w:styleId="TableGrid41">
    <w:name w:val="Table Grid41"/>
    <w:basedOn w:val="TabelNormal"/>
    <w:next w:val="GrilTabel"/>
    <w:uiPriority w:val="59"/>
    <w:rsid w:val="002B39D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FrListare"/>
    <w:uiPriority w:val="99"/>
    <w:semiHidden/>
    <w:unhideWhenUsed/>
    <w:rsid w:val="002B39DF"/>
  </w:style>
  <w:style w:type="numbering" w:customStyle="1" w:styleId="NoList32">
    <w:name w:val="No List32"/>
    <w:next w:val="FrListare"/>
    <w:uiPriority w:val="99"/>
    <w:semiHidden/>
    <w:unhideWhenUsed/>
    <w:rsid w:val="002B39DF"/>
  </w:style>
  <w:style w:type="table" w:customStyle="1" w:styleId="TableGrid51">
    <w:name w:val="Table Grid51"/>
    <w:basedOn w:val="TabelNormal"/>
    <w:next w:val="GrilTabel"/>
    <w:uiPriority w:val="59"/>
    <w:rsid w:val="002B39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FrListare"/>
    <w:semiHidden/>
    <w:unhideWhenUsed/>
    <w:rsid w:val="002B39DF"/>
  </w:style>
  <w:style w:type="paragraph" w:customStyle="1" w:styleId="List2">
    <w:name w:val="List2"/>
    <w:basedOn w:val="Normal"/>
    <w:rsid w:val="002B39DF"/>
    <w:pPr>
      <w:spacing w:before="240" w:after="0" w:line="240" w:lineRule="auto"/>
      <w:ind w:left="2268" w:hanging="567"/>
      <w:jc w:val="both"/>
    </w:pPr>
    <w:rPr>
      <w:rFonts w:ascii="Optima" w:eastAsia="Times New Roman" w:hAnsi="Optima" w:cs="Times New Roman"/>
      <w:szCs w:val="20"/>
      <w:lang w:val="en-GB" w:eastAsia="ro-RO"/>
    </w:rPr>
  </w:style>
  <w:style w:type="table" w:customStyle="1" w:styleId="TableGrid61">
    <w:name w:val="Table Grid61"/>
    <w:basedOn w:val="TabelNormal"/>
    <w:next w:val="GrilTabel"/>
    <w:rsid w:val="002B39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FrListare"/>
    <w:uiPriority w:val="99"/>
    <w:semiHidden/>
    <w:unhideWhenUsed/>
    <w:rsid w:val="002B39DF"/>
  </w:style>
  <w:style w:type="table" w:customStyle="1" w:styleId="TableGrid15">
    <w:name w:val="Table Grid15"/>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FrListare"/>
    <w:uiPriority w:val="99"/>
    <w:semiHidden/>
    <w:unhideWhenUsed/>
    <w:rsid w:val="002B39DF"/>
  </w:style>
  <w:style w:type="table" w:customStyle="1" w:styleId="TableGrid17">
    <w:name w:val="Table Grid17"/>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1">
    <w:name w:val="Table Grid161"/>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elNormal"/>
    <w:next w:val="GrilTabel"/>
    <w:uiPriority w:val="59"/>
    <w:rsid w:val="002B39D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elNorma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elNormal"/>
    <w:next w:val="GrilTabel"/>
    <w:uiPriority w:val="59"/>
    <w:rsid w:val="002B39D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elNormal"/>
    <w:next w:val="GrilTabel"/>
    <w:uiPriority w:val="59"/>
    <w:rsid w:val="002B39D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elNormal"/>
    <w:next w:val="GrilTabel"/>
    <w:uiPriority w:val="59"/>
    <w:rsid w:val="002B39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2B39DF"/>
    <w:rPr>
      <w:rFonts w:ascii="Calibri" w:eastAsia="Calibri" w:hAnsi="Calibri" w:cs="Times New Roman"/>
      <w:lang w:val="ro-RO"/>
    </w:rPr>
  </w:style>
  <w:style w:type="numbering" w:customStyle="1" w:styleId="NoList11111">
    <w:name w:val="No List11111"/>
    <w:next w:val="FrListare"/>
    <w:uiPriority w:val="99"/>
    <w:semiHidden/>
    <w:unhideWhenUsed/>
    <w:rsid w:val="002B39DF"/>
  </w:style>
  <w:style w:type="table" w:customStyle="1" w:styleId="TableGrid191">
    <w:name w:val="Table Grid191"/>
    <w:basedOn w:val="TabelNormal"/>
    <w:next w:val="GrilTabel"/>
    <w:uiPriority w:val="59"/>
    <w:rsid w:val="002B39DF"/>
    <w:pPr>
      <w:spacing w:after="0" w:line="240" w:lineRule="auto"/>
    </w:pPr>
    <w:rPr>
      <w:rFonts w:ascii="Calibri" w:eastAsia="Calibri" w:hAnsi="Calibri" w:cs="Times New Roman"/>
      <w:sz w:val="20"/>
      <w:szCs w:val="20"/>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2">
    <w:name w:val="SubTitle 2"/>
    <w:basedOn w:val="Normal"/>
    <w:qFormat/>
    <w:rsid w:val="002B39DF"/>
    <w:pPr>
      <w:spacing w:after="240" w:line="240" w:lineRule="auto"/>
      <w:jc w:val="center"/>
    </w:pPr>
    <w:rPr>
      <w:rFonts w:ascii="Times New Roman" w:eastAsia="Times New Roman" w:hAnsi="Times New Roman" w:cs="Times New Roman"/>
      <w:b/>
      <w:sz w:val="32"/>
      <w:szCs w:val="20"/>
      <w:lang w:val="ro-RO" w:eastAsia="fr-FR"/>
    </w:rPr>
  </w:style>
  <w:style w:type="paragraph" w:customStyle="1" w:styleId="xl65">
    <w:name w:val="xl65"/>
    <w:basedOn w:val="Normal"/>
    <w:qFormat/>
    <w:rsid w:val="002B39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val="ro-RO" w:eastAsia="ro-RO"/>
    </w:rPr>
  </w:style>
  <w:style w:type="paragraph" w:customStyle="1" w:styleId="Style1">
    <w:name w:val="Style1"/>
    <w:basedOn w:val="Normal"/>
    <w:qFormat/>
    <w:rsid w:val="002B39DF"/>
    <w:pPr>
      <w:spacing w:after="0" w:line="240" w:lineRule="auto"/>
      <w:jc w:val="center"/>
    </w:pPr>
    <w:rPr>
      <w:rFonts w:ascii="Times New Roman" w:eastAsia="Times New Roman" w:hAnsi="Times New Roman" w:cs="Times New Roman"/>
      <w:b/>
      <w:bCs/>
      <w:sz w:val="24"/>
      <w:szCs w:val="24"/>
      <w:lang w:val="ro-RO" w:eastAsia="ro-RO"/>
    </w:rPr>
  </w:style>
  <w:style w:type="paragraph" w:customStyle="1" w:styleId="Guidelines3">
    <w:name w:val="Guidelines 3"/>
    <w:basedOn w:val="Text2"/>
    <w:qFormat/>
    <w:rsid w:val="002B39DF"/>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qFormat/>
    <w:rsid w:val="002B39DF"/>
    <w:pPr>
      <w:tabs>
        <w:tab w:val="left" w:pos="2161"/>
      </w:tabs>
      <w:spacing w:after="240" w:line="240" w:lineRule="auto"/>
      <w:ind w:left="1202"/>
      <w:jc w:val="both"/>
    </w:pPr>
    <w:rPr>
      <w:rFonts w:ascii="Times New Roman" w:eastAsia="Times New Roman" w:hAnsi="Times New Roman" w:cs="Times New Roman"/>
      <w:sz w:val="24"/>
      <w:szCs w:val="20"/>
      <w:lang w:val="ro-RO" w:eastAsia="fr-FR"/>
    </w:rPr>
  </w:style>
  <w:style w:type="paragraph" w:customStyle="1" w:styleId="xl40">
    <w:name w:val="xl40"/>
    <w:basedOn w:val="Normal"/>
    <w:qFormat/>
    <w:rsid w:val="002B39DF"/>
    <w:pPr>
      <w:pBdr>
        <w:left w:val="single" w:sz="8"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character" w:customStyle="1" w:styleId="titre1">
    <w:name w:val="titre1"/>
    <w:basedOn w:val="Fontdeparagrafimplicit"/>
    <w:rsid w:val="002B39DF"/>
  </w:style>
  <w:style w:type="paragraph" w:customStyle="1" w:styleId="StilStil1Stnga">
    <w:name w:val="Stil Stil1 + Stânga"/>
    <w:basedOn w:val="Normal"/>
    <w:qFormat/>
    <w:rsid w:val="002B39DF"/>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cs="Times New Roman"/>
      <w:b/>
      <w:bCs/>
      <w:color w:val="000080"/>
      <w:szCs w:val="20"/>
      <w:lang w:val="ro-RO"/>
    </w:rPr>
  </w:style>
  <w:style w:type="paragraph" w:customStyle="1" w:styleId="CaracterCharCharCharCharCaracter1">
    <w:name w:val="Caracter Char Char Char Char Caracter1"/>
    <w:basedOn w:val="Normal"/>
    <w:qFormat/>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qFormat/>
    <w:rsid w:val="002B39DF"/>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qFormat/>
    <w:rsid w:val="002B39DF"/>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CharChar12">
    <w:name w:val="Char Char12"/>
    <w:rsid w:val="002B39DF"/>
    <w:rPr>
      <w:rFonts w:ascii="Times New Roman" w:eastAsia="Times New Roman" w:hAnsi="Times New Roman" w:cs="Times New Roman"/>
      <w:b/>
      <w:sz w:val="20"/>
      <w:szCs w:val="20"/>
      <w:u w:val="single"/>
      <w:lang w:val="fr-FR" w:eastAsia="fr-FR"/>
    </w:rPr>
  </w:style>
  <w:style w:type="character" w:customStyle="1" w:styleId="CharChar14">
    <w:name w:val="Char Char14"/>
    <w:rsid w:val="002B39DF"/>
    <w:rPr>
      <w:rFonts w:ascii="Times New Roman" w:eastAsia="Times New Roman" w:hAnsi="Times New Roman" w:cs="Times New Roman"/>
      <w:sz w:val="24"/>
      <w:szCs w:val="24"/>
      <w:lang w:val="fr-FR" w:eastAsia="fr-FR"/>
    </w:rPr>
  </w:style>
  <w:style w:type="character" w:customStyle="1" w:styleId="CharChar141">
    <w:name w:val="Char Char141"/>
    <w:locked/>
    <w:rsid w:val="002B39DF"/>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qFormat/>
    <w:rsid w:val="002B39DF"/>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2B39DF"/>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2B39DF"/>
    <w:pPr>
      <w:autoSpaceDE w:val="0"/>
      <w:autoSpaceDN w:val="0"/>
      <w:adjustRightInd w:val="0"/>
      <w:spacing w:after="0" w:line="240" w:lineRule="auto"/>
    </w:pPr>
    <w:rPr>
      <w:rFonts w:ascii="EUAlbertina" w:eastAsia="Calibri" w:hAnsi="EUAlbertina" w:cs="Times New Roman"/>
      <w:sz w:val="24"/>
      <w:szCs w:val="24"/>
      <w:lang w:val="ro-RO"/>
    </w:rPr>
  </w:style>
  <w:style w:type="character" w:customStyle="1" w:styleId="Heading3Char1">
    <w:name w:val="Heading 3 Char1"/>
    <w:aliases w:val="Caracter Char1"/>
    <w:semiHidden/>
    <w:rsid w:val="002B39DF"/>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2B39DF"/>
    <w:rPr>
      <w:rFonts w:ascii="Calibri" w:eastAsia="Calibri" w:hAnsi="Calibri" w:cs="Times New Roman"/>
      <w:lang w:val="ro-RO"/>
    </w:rPr>
  </w:style>
  <w:style w:type="character" w:customStyle="1" w:styleId="BodyTextChar1">
    <w:name w:val="Body Text Char1"/>
    <w:semiHidden/>
    <w:rsid w:val="002B39DF"/>
    <w:rPr>
      <w:rFonts w:ascii="Calibri" w:eastAsia="Calibri" w:hAnsi="Calibri" w:cs="Times New Roman"/>
      <w:lang w:val="ro-RO"/>
    </w:rPr>
  </w:style>
  <w:style w:type="character" w:customStyle="1" w:styleId="CommentTextChar1">
    <w:name w:val="Comment Text Char1"/>
    <w:uiPriority w:val="99"/>
    <w:semiHidden/>
    <w:rsid w:val="002B39DF"/>
    <w:rPr>
      <w:rFonts w:ascii="Calibri" w:eastAsia="Calibri" w:hAnsi="Calibri" w:cs="Times New Roman"/>
      <w:sz w:val="20"/>
      <w:szCs w:val="20"/>
      <w:lang w:val="ro-RO"/>
    </w:rPr>
  </w:style>
  <w:style w:type="character" w:customStyle="1" w:styleId="SubtitleChar1">
    <w:name w:val="Subtitle Char1"/>
    <w:rsid w:val="002B39DF"/>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2B39DF"/>
    <w:rPr>
      <w:rFonts w:ascii="Cambria" w:eastAsia="Times New Roman" w:hAnsi="Cambria" w:cs="Times New Roman"/>
      <w:i/>
      <w:iCs/>
      <w:color w:val="404040"/>
      <w:sz w:val="22"/>
      <w:szCs w:val="22"/>
      <w:lang w:val="ro-RO"/>
    </w:rPr>
  </w:style>
  <w:style w:type="character" w:customStyle="1" w:styleId="Heading8Char1">
    <w:name w:val="Heading 8 Char1"/>
    <w:semiHidden/>
    <w:rsid w:val="002B39DF"/>
    <w:rPr>
      <w:rFonts w:ascii="Cambria" w:eastAsia="Times New Roman" w:hAnsi="Cambria" w:cs="Times New Roman"/>
      <w:color w:val="404040"/>
      <w:lang w:val="ro-RO"/>
    </w:rPr>
  </w:style>
  <w:style w:type="character" w:customStyle="1" w:styleId="Heading9Char1">
    <w:name w:val="Heading 9 Char1"/>
    <w:semiHidden/>
    <w:rsid w:val="002B39DF"/>
    <w:rPr>
      <w:rFonts w:ascii="Cambria" w:eastAsia="Times New Roman" w:hAnsi="Cambria" w:cs="Times New Roman"/>
      <w:i/>
      <w:iCs/>
      <w:color w:val="404040"/>
      <w:lang w:val="ro-RO"/>
    </w:rPr>
  </w:style>
  <w:style w:type="character" w:customStyle="1" w:styleId="BalloonTextChar1">
    <w:name w:val="Balloon Text Char1"/>
    <w:semiHidden/>
    <w:rsid w:val="002B39DF"/>
    <w:rPr>
      <w:rFonts w:ascii="Tahoma" w:eastAsia="Calibri" w:hAnsi="Tahoma" w:cs="Tahoma"/>
      <w:sz w:val="16"/>
      <w:szCs w:val="16"/>
      <w:lang w:val="ro-RO"/>
    </w:rPr>
  </w:style>
  <w:style w:type="character" w:customStyle="1" w:styleId="CommentSubjectChar1">
    <w:name w:val="Comment Subject Char1"/>
    <w:semiHidden/>
    <w:rsid w:val="002B39DF"/>
    <w:rPr>
      <w:rFonts w:ascii="Calibri" w:eastAsia="Calibri" w:hAnsi="Calibri" w:cs="Times New Roman"/>
      <w:b/>
      <w:bCs/>
      <w:sz w:val="20"/>
      <w:szCs w:val="20"/>
      <w:lang w:val="ro-RO"/>
    </w:rPr>
  </w:style>
  <w:style w:type="character" w:customStyle="1" w:styleId="EndnoteTextChar1">
    <w:name w:val="Endnote Text Char1"/>
    <w:uiPriority w:val="99"/>
    <w:semiHidden/>
    <w:rsid w:val="002B39DF"/>
    <w:rPr>
      <w:rFonts w:ascii="Calibri" w:eastAsia="Calibri" w:hAnsi="Calibri" w:cs="Times New Roman"/>
      <w:sz w:val="20"/>
      <w:szCs w:val="20"/>
      <w:lang w:val="ro-RO"/>
    </w:rPr>
  </w:style>
  <w:style w:type="character" w:customStyle="1" w:styleId="TitleChar1">
    <w:name w:val="Title Char1"/>
    <w:rsid w:val="002B39DF"/>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2B39DF"/>
    <w:rPr>
      <w:rFonts w:ascii="Calibri" w:eastAsia="Calibri" w:hAnsi="Calibri" w:cs="Times New Roman"/>
      <w:lang w:val="ro-RO"/>
    </w:rPr>
  </w:style>
  <w:style w:type="character" w:customStyle="1" w:styleId="NoteHeadingChar1">
    <w:name w:val="Note Heading Char1"/>
    <w:semiHidden/>
    <w:rsid w:val="002B39DF"/>
    <w:rPr>
      <w:rFonts w:ascii="Calibri" w:eastAsia="Calibri" w:hAnsi="Calibri" w:cs="Times New Roman"/>
      <w:lang w:val="ro-RO"/>
    </w:rPr>
  </w:style>
  <w:style w:type="character" w:customStyle="1" w:styleId="BodyText2Char1">
    <w:name w:val="Body Text 2 Char1"/>
    <w:semiHidden/>
    <w:rsid w:val="002B39DF"/>
    <w:rPr>
      <w:rFonts w:ascii="Calibri" w:eastAsia="Calibri" w:hAnsi="Calibri" w:cs="Times New Roman"/>
      <w:lang w:val="ro-RO"/>
    </w:rPr>
  </w:style>
  <w:style w:type="character" w:customStyle="1" w:styleId="BodyText3Char1">
    <w:name w:val="Body Text 3 Char1"/>
    <w:semiHidden/>
    <w:rsid w:val="002B39DF"/>
    <w:rPr>
      <w:rFonts w:ascii="Calibri" w:eastAsia="Calibri" w:hAnsi="Calibri" w:cs="Times New Roman"/>
      <w:sz w:val="16"/>
      <w:szCs w:val="16"/>
      <w:lang w:val="ro-RO"/>
    </w:rPr>
  </w:style>
  <w:style w:type="character" w:customStyle="1" w:styleId="BodyTextIndent3Char1">
    <w:name w:val="Body Text Indent 3 Char1"/>
    <w:semiHidden/>
    <w:rsid w:val="002B39DF"/>
    <w:rPr>
      <w:rFonts w:ascii="Calibri" w:eastAsia="Calibri" w:hAnsi="Calibri" w:cs="Times New Roman"/>
      <w:sz w:val="16"/>
      <w:szCs w:val="16"/>
      <w:lang w:val="ro-RO"/>
    </w:rPr>
  </w:style>
  <w:style w:type="character" w:customStyle="1" w:styleId="DocumentMapChar1">
    <w:name w:val="Document Map Char1"/>
    <w:semiHidden/>
    <w:rsid w:val="002B39DF"/>
    <w:rPr>
      <w:rFonts w:ascii="Tahoma" w:eastAsia="Calibri" w:hAnsi="Tahoma" w:cs="Tahoma"/>
      <w:sz w:val="16"/>
      <w:szCs w:val="16"/>
      <w:lang w:val="ro-RO"/>
    </w:rPr>
  </w:style>
  <w:style w:type="character" w:customStyle="1" w:styleId="PlainTextChar1">
    <w:name w:val="Plain Text Char1"/>
    <w:uiPriority w:val="99"/>
    <w:semiHidden/>
    <w:rsid w:val="002B39DF"/>
    <w:rPr>
      <w:rFonts w:ascii="Consolas" w:eastAsia="Calibri" w:hAnsi="Consolas" w:cs="Consolas"/>
      <w:sz w:val="21"/>
      <w:szCs w:val="21"/>
      <w:lang w:val="ro-RO"/>
    </w:rPr>
  </w:style>
  <w:style w:type="character" w:customStyle="1" w:styleId="BodyTextIndent2Char1">
    <w:name w:val="Body Text Indent 2 Char1"/>
    <w:semiHidden/>
    <w:rsid w:val="002B39DF"/>
    <w:rPr>
      <w:rFonts w:ascii="Calibri" w:eastAsia="Calibri" w:hAnsi="Calibri" w:cs="Times New Roman"/>
      <w:lang w:val="ro-RO"/>
    </w:rPr>
  </w:style>
  <w:style w:type="character" w:customStyle="1" w:styleId="label1">
    <w:name w:val="label1"/>
    <w:rsid w:val="002B39DF"/>
    <w:rPr>
      <w:b/>
      <w:bCs/>
      <w:vanish/>
      <w:webHidden w:val="0"/>
      <w:color w:val="FFFFFF"/>
      <w:sz w:val="18"/>
      <w:szCs w:val="18"/>
      <w:vertAlign w:val="baseline"/>
      <w:specVanish/>
    </w:rPr>
  </w:style>
  <w:style w:type="paragraph" w:customStyle="1" w:styleId="instruct">
    <w:name w:val="instruct"/>
    <w:basedOn w:val="Normal"/>
    <w:rsid w:val="002B39DF"/>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character" w:customStyle="1" w:styleId="InternetLink">
    <w:name w:val="Internet Link"/>
    <w:rsid w:val="002B39DF"/>
    <w:rPr>
      <w:color w:val="0000FF"/>
      <w:u w:val="single"/>
    </w:rPr>
  </w:style>
  <w:style w:type="character" w:customStyle="1" w:styleId="Fontdeparagrafimplicit2">
    <w:name w:val="Font de paragraf implicit2"/>
    <w:rsid w:val="002B39DF"/>
  </w:style>
  <w:style w:type="character" w:customStyle="1" w:styleId="sp1">
    <w:name w:val="sp1"/>
    <w:rsid w:val="002B39DF"/>
    <w:rPr>
      <w:b/>
      <w:bCs/>
      <w:color w:val="8F0000"/>
    </w:rPr>
  </w:style>
  <w:style w:type="character" w:customStyle="1" w:styleId="Fontdeparagrafimplicit1">
    <w:name w:val="Font de paragraf implicit1"/>
    <w:rsid w:val="002B39DF"/>
  </w:style>
  <w:style w:type="paragraph" w:customStyle="1" w:styleId="yiv4462104471msonormal">
    <w:name w:val="yiv4462104471msonormal"/>
    <w:basedOn w:val="Normal"/>
    <w:rsid w:val="00FC6E0E"/>
    <w:pPr>
      <w:spacing w:before="100" w:beforeAutospacing="1" w:after="100" w:afterAutospacing="1" w:line="240" w:lineRule="auto"/>
    </w:pPr>
    <w:rPr>
      <w:rFonts w:ascii="Times New Roman" w:eastAsia="Times New Roman" w:hAnsi="Times New Roman" w:cs="Times New Roman"/>
      <w:sz w:val="24"/>
      <w:szCs w:val="24"/>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nsvsa.ro/?pag=523" TargetMode="External"/><Relationship Id="rId18" Type="http://schemas.openxmlformats.org/officeDocument/2006/relationships/hyperlink" Target="http://192.168.0.12/ReportServer/Pages/ReportViewer.aspx?%2fRapoarte%2fSMER%2fRegistrulElectronicCF&amp;rs:Command=Render" TargetMode="External"/><Relationship Id="rId3" Type="http://schemas.openxmlformats.org/officeDocument/2006/relationships/settings" Target="settings.xml"/><Relationship Id="rId21" Type="http://schemas.openxmlformats.org/officeDocument/2006/relationships/hyperlink" Target="https://www.onvpv.ro/ro/content/indicatii-geografice" TargetMode="External"/><Relationship Id="rId7" Type="http://schemas.openxmlformats.org/officeDocument/2006/relationships/header" Target="header1.xml"/><Relationship Id="rId12" Type="http://schemas.openxmlformats.org/officeDocument/2006/relationships/hyperlink" Target="http://www.madr.ro/pages/page.php?sub=0313&amp;self=03" TargetMode="External"/><Relationship Id="rId17" Type="http://schemas.openxmlformats.org/officeDocument/2006/relationships/hyperlink" Target="https://ec.europa.eu/food/plant/plant_propagation_material/plant_variety_catalogues_databases_en" TargetMode="External"/><Relationship Id="rId2" Type="http://schemas.openxmlformats.org/officeDocument/2006/relationships/styles" Target="styles.xml"/><Relationship Id="rId16" Type="http://schemas.openxmlformats.org/officeDocument/2006/relationships/hyperlink" Target="http://80.96.3.68:9080/taric/web/text/sectiuni.htm" TargetMode="External"/><Relationship Id="rId20" Type="http://schemas.openxmlformats.org/officeDocument/2006/relationships/hyperlink" Target="https://www.onvpv.ro/ro/content/denumiri-de-origine-controlata-doc-no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dr.ro/pages/page.php?catid=03" TargetMode="External"/><Relationship Id="rId5" Type="http://schemas.openxmlformats.org/officeDocument/2006/relationships/footnotes" Target="footnotes.xml"/><Relationship Id="rId15" Type="http://schemas.openxmlformats.org/officeDocument/2006/relationships/hyperlink" Target="http://80.96.3.68:9080/taric/web/text/sectiuni.htm" TargetMode="External"/><Relationship Id="rId23" Type="http://schemas.openxmlformats.org/officeDocument/2006/relationships/theme" Target="theme/theme1.xml"/><Relationship Id="rId10" Type="http://schemas.openxmlformats.org/officeDocument/2006/relationships/hyperlink" Target="http://www.madr.ro/" TargetMode="External"/><Relationship Id="rId19" Type="http://schemas.openxmlformats.org/officeDocument/2006/relationships/hyperlink" Target="https://www.onvpv.ro/ro/content/caiete-de-sarcini-pentru-obtinerea-vinurilor-cu-denumire-de-origine-controlata-doc-0" TargetMode="External"/><Relationship Id="rId4" Type="http://schemas.openxmlformats.org/officeDocument/2006/relationships/webSettings" Target="webSettings.xml"/><Relationship Id="rId9" Type="http://schemas.openxmlformats.org/officeDocument/2006/relationships/hyperlink" Target="http://www.ecb.int/index.html" TargetMode="External"/><Relationship Id="rId14" Type="http://schemas.openxmlformats.org/officeDocument/2006/relationships/hyperlink" Target="http://www.ansvsa.ro/?pag=8"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1677</TotalTime>
  <Pages>1</Pages>
  <Words>33802</Words>
  <Characters>192677</Characters>
  <Application>Microsoft Office Word</Application>
  <DocSecurity>0</DocSecurity>
  <Lines>1605</Lines>
  <Paragraphs>452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226027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cp:lastPrinted>2018-12-12T08:22:00Z</cp:lastPrinted>
  <dcterms:created xsi:type="dcterms:W3CDTF">2017-11-17T09:35:00Z</dcterms:created>
  <dcterms:modified xsi:type="dcterms:W3CDTF">2018-12-12T08:35:00Z</dcterms:modified>
</cp:coreProperties>
</file>